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A18" w:rsidRPr="00916A18" w:rsidRDefault="00916A18" w:rsidP="00916A18">
      <w:pPr>
        <w:spacing w:after="0" w:line="240" w:lineRule="auto"/>
        <w:jc w:val="center"/>
        <w:rPr>
          <w:rFonts w:ascii="Times New Roman" w:hAnsi="Times New Roman" w:cs="Times New Roman"/>
          <w:b/>
          <w:sz w:val="32"/>
          <w:szCs w:val="24"/>
        </w:rPr>
      </w:pPr>
      <w:r w:rsidRPr="00916A18">
        <w:rPr>
          <w:rFonts w:ascii="Times New Roman" w:hAnsi="Times New Roman" w:cs="Times New Roman"/>
          <w:b/>
          <w:sz w:val="32"/>
          <w:szCs w:val="24"/>
        </w:rPr>
        <w:t>М</w:t>
      </w:r>
      <w:r>
        <w:rPr>
          <w:rFonts w:ascii="Times New Roman" w:hAnsi="Times New Roman" w:cs="Times New Roman"/>
          <w:b/>
          <w:sz w:val="32"/>
          <w:szCs w:val="24"/>
        </w:rPr>
        <w:t>К</w:t>
      </w:r>
      <w:r w:rsidR="00401DA6">
        <w:rPr>
          <w:rFonts w:ascii="Times New Roman" w:hAnsi="Times New Roman" w:cs="Times New Roman"/>
          <w:b/>
          <w:sz w:val="32"/>
          <w:szCs w:val="24"/>
        </w:rPr>
        <w:t>У</w:t>
      </w:r>
      <w:r w:rsidRPr="00916A18">
        <w:rPr>
          <w:rFonts w:ascii="Times New Roman" w:hAnsi="Times New Roman" w:cs="Times New Roman"/>
          <w:b/>
          <w:sz w:val="32"/>
          <w:szCs w:val="24"/>
        </w:rPr>
        <w:t>ДПО «Городской центр развития образования»</w:t>
      </w:r>
    </w:p>
    <w:p w:rsidR="00916A18" w:rsidRPr="00916A18" w:rsidRDefault="00E56A0A" w:rsidP="00916A18">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в Кировском районе</w:t>
      </w:r>
    </w:p>
    <w:p w:rsidR="00916A18" w:rsidRDefault="00916A18" w:rsidP="00E97D73">
      <w:pPr>
        <w:spacing w:line="240" w:lineRule="auto"/>
        <w:jc w:val="center"/>
        <w:rPr>
          <w:rFonts w:ascii="Times New Roman" w:hAnsi="Times New Roman" w:cs="Times New Roman"/>
          <w:b/>
          <w:sz w:val="24"/>
          <w:szCs w:val="24"/>
        </w:rPr>
      </w:pPr>
    </w:p>
    <w:p w:rsidR="00916A18" w:rsidRDefault="00916A18" w:rsidP="00E97D73">
      <w:pPr>
        <w:spacing w:line="240" w:lineRule="auto"/>
        <w:jc w:val="center"/>
        <w:rPr>
          <w:rFonts w:ascii="Times New Roman" w:hAnsi="Times New Roman" w:cs="Times New Roman"/>
          <w:b/>
          <w:sz w:val="24"/>
          <w:szCs w:val="24"/>
        </w:rPr>
      </w:pPr>
    </w:p>
    <w:p w:rsidR="00602D7D" w:rsidRPr="00C91857" w:rsidRDefault="00916A18" w:rsidP="00602D7D">
      <w:pPr>
        <w:spacing w:after="0" w:line="240" w:lineRule="auto"/>
        <w:jc w:val="center"/>
        <w:rPr>
          <w:rFonts w:ascii="Times New Roman" w:hAnsi="Times New Roman" w:cs="Times New Roman"/>
          <w:b/>
          <w:sz w:val="48"/>
          <w:szCs w:val="48"/>
        </w:rPr>
      </w:pPr>
      <w:r w:rsidRPr="00C91857">
        <w:rPr>
          <w:rFonts w:ascii="Times New Roman" w:hAnsi="Times New Roman" w:cs="Times New Roman"/>
          <w:b/>
          <w:sz w:val="48"/>
          <w:szCs w:val="48"/>
        </w:rPr>
        <w:t xml:space="preserve">Сборник </w:t>
      </w:r>
    </w:p>
    <w:p w:rsidR="00C91857" w:rsidRDefault="00401DA6" w:rsidP="00602D7D">
      <w:pPr>
        <w:spacing w:after="0" w:line="240" w:lineRule="auto"/>
        <w:jc w:val="center"/>
        <w:rPr>
          <w:rFonts w:ascii="Times New Roman" w:hAnsi="Times New Roman" w:cs="Times New Roman"/>
          <w:b/>
          <w:sz w:val="48"/>
          <w:szCs w:val="48"/>
        </w:rPr>
      </w:pPr>
      <w:r w:rsidRPr="00C91857">
        <w:rPr>
          <w:rFonts w:ascii="Times New Roman" w:hAnsi="Times New Roman" w:cs="Times New Roman"/>
          <w:b/>
          <w:sz w:val="48"/>
          <w:szCs w:val="48"/>
        </w:rPr>
        <w:t>м</w:t>
      </w:r>
      <w:r w:rsidR="00916A18" w:rsidRPr="00C91857">
        <w:rPr>
          <w:rFonts w:ascii="Times New Roman" w:hAnsi="Times New Roman" w:cs="Times New Roman"/>
          <w:b/>
          <w:sz w:val="48"/>
          <w:szCs w:val="48"/>
        </w:rPr>
        <w:t xml:space="preserve">етодических материалов </w:t>
      </w:r>
    </w:p>
    <w:p w:rsidR="00916A18" w:rsidRPr="00C91857" w:rsidRDefault="00916A18" w:rsidP="00602D7D">
      <w:pPr>
        <w:spacing w:after="0" w:line="240" w:lineRule="auto"/>
        <w:jc w:val="center"/>
        <w:rPr>
          <w:rFonts w:ascii="Times New Roman" w:hAnsi="Times New Roman" w:cs="Times New Roman"/>
          <w:b/>
          <w:sz w:val="48"/>
          <w:szCs w:val="48"/>
        </w:rPr>
      </w:pPr>
      <w:r w:rsidRPr="00C91857">
        <w:rPr>
          <w:rFonts w:ascii="Times New Roman" w:hAnsi="Times New Roman" w:cs="Times New Roman"/>
          <w:b/>
          <w:sz w:val="48"/>
          <w:szCs w:val="48"/>
        </w:rPr>
        <w:t>по итогам проведения</w:t>
      </w:r>
    </w:p>
    <w:p w:rsidR="00C91857" w:rsidRDefault="00401DA6" w:rsidP="00602D7D">
      <w:pPr>
        <w:spacing w:after="0" w:line="240" w:lineRule="auto"/>
        <w:jc w:val="center"/>
        <w:rPr>
          <w:rFonts w:ascii="Times New Roman" w:hAnsi="Times New Roman" w:cs="Times New Roman"/>
          <w:b/>
          <w:sz w:val="48"/>
          <w:szCs w:val="48"/>
        </w:rPr>
      </w:pPr>
      <w:r w:rsidRPr="00C91857">
        <w:rPr>
          <w:rFonts w:ascii="Times New Roman" w:hAnsi="Times New Roman" w:cs="Times New Roman"/>
          <w:b/>
          <w:sz w:val="48"/>
          <w:szCs w:val="48"/>
        </w:rPr>
        <w:t xml:space="preserve">Х </w:t>
      </w:r>
      <w:r w:rsidR="00602D7D" w:rsidRPr="00C91857">
        <w:rPr>
          <w:rFonts w:ascii="Times New Roman" w:hAnsi="Times New Roman" w:cs="Times New Roman"/>
          <w:b/>
          <w:sz w:val="48"/>
          <w:szCs w:val="48"/>
        </w:rPr>
        <w:t>к</w:t>
      </w:r>
      <w:r w:rsidR="00916A18" w:rsidRPr="00C91857">
        <w:rPr>
          <w:rFonts w:ascii="Times New Roman" w:hAnsi="Times New Roman" w:cs="Times New Roman"/>
          <w:b/>
          <w:sz w:val="48"/>
          <w:szCs w:val="48"/>
        </w:rPr>
        <w:t>онкурс</w:t>
      </w:r>
      <w:r w:rsidR="00602D7D" w:rsidRPr="00C91857">
        <w:rPr>
          <w:rFonts w:ascii="Times New Roman" w:hAnsi="Times New Roman" w:cs="Times New Roman"/>
          <w:b/>
          <w:sz w:val="48"/>
          <w:szCs w:val="48"/>
        </w:rPr>
        <w:t>а</w:t>
      </w:r>
      <w:r w:rsidR="00916A18" w:rsidRPr="00C91857">
        <w:rPr>
          <w:rFonts w:ascii="Times New Roman" w:hAnsi="Times New Roman" w:cs="Times New Roman"/>
          <w:b/>
          <w:sz w:val="48"/>
          <w:szCs w:val="48"/>
        </w:rPr>
        <w:t xml:space="preserve"> про</w:t>
      </w:r>
      <w:r w:rsidRPr="00C91857">
        <w:rPr>
          <w:rFonts w:ascii="Times New Roman" w:hAnsi="Times New Roman" w:cs="Times New Roman"/>
          <w:b/>
          <w:sz w:val="48"/>
          <w:szCs w:val="48"/>
        </w:rPr>
        <w:t xml:space="preserve">ектов </w:t>
      </w:r>
    </w:p>
    <w:p w:rsidR="00916A18" w:rsidRPr="00C91857" w:rsidRDefault="00401DA6" w:rsidP="00602D7D">
      <w:pPr>
        <w:spacing w:after="0" w:line="240" w:lineRule="auto"/>
        <w:jc w:val="center"/>
        <w:rPr>
          <w:rFonts w:ascii="Times New Roman" w:hAnsi="Times New Roman" w:cs="Times New Roman"/>
          <w:b/>
          <w:sz w:val="48"/>
          <w:szCs w:val="48"/>
        </w:rPr>
      </w:pPr>
      <w:r w:rsidRPr="00C91857">
        <w:rPr>
          <w:rFonts w:ascii="Times New Roman" w:hAnsi="Times New Roman" w:cs="Times New Roman"/>
          <w:b/>
          <w:sz w:val="48"/>
          <w:szCs w:val="48"/>
        </w:rPr>
        <w:t>«Инновации в образовании»</w:t>
      </w:r>
    </w:p>
    <w:p w:rsidR="00916A18" w:rsidRPr="00916A18" w:rsidRDefault="00916A18" w:rsidP="00916A18">
      <w:pPr>
        <w:spacing w:after="0" w:line="240" w:lineRule="auto"/>
        <w:jc w:val="center"/>
        <w:rPr>
          <w:rFonts w:ascii="Times New Roman" w:hAnsi="Times New Roman" w:cs="Times New Roman"/>
          <w:b/>
          <w:sz w:val="32"/>
          <w:szCs w:val="24"/>
        </w:rPr>
      </w:pPr>
    </w:p>
    <w:p w:rsidR="00916A18" w:rsidRDefault="00916A18" w:rsidP="00916A18">
      <w:pPr>
        <w:spacing w:after="0" w:line="240" w:lineRule="auto"/>
        <w:jc w:val="center"/>
        <w:rPr>
          <w:rFonts w:ascii="Times New Roman" w:hAnsi="Times New Roman" w:cs="Times New Roman"/>
          <w:b/>
          <w:sz w:val="24"/>
          <w:szCs w:val="24"/>
        </w:rPr>
      </w:pPr>
    </w:p>
    <w:p w:rsidR="00916A18" w:rsidRDefault="00916A18" w:rsidP="00E97D73">
      <w:pPr>
        <w:spacing w:line="240" w:lineRule="auto"/>
        <w:jc w:val="center"/>
        <w:rPr>
          <w:rFonts w:ascii="Times New Roman" w:hAnsi="Times New Roman" w:cs="Times New Roman"/>
          <w:b/>
          <w:sz w:val="24"/>
          <w:szCs w:val="24"/>
        </w:rPr>
      </w:pPr>
      <w:r>
        <w:rPr>
          <w:noProof/>
        </w:rPr>
        <w:drawing>
          <wp:inline distT="0" distB="0" distL="0" distR="0">
            <wp:extent cx="5930871" cy="5076825"/>
            <wp:effectExtent l="0" t="0" r="0" b="0"/>
            <wp:docPr id="4" name="Рисунок 4" descr="https://soiro.ru/sites/default/files/virt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iro.ru/sites/default/files/virtua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220" cy="5081404"/>
                    </a:xfrm>
                    <a:prstGeom prst="rect">
                      <a:avLst/>
                    </a:prstGeom>
                    <a:noFill/>
                    <a:ln>
                      <a:noFill/>
                    </a:ln>
                  </pic:spPr>
                </pic:pic>
              </a:graphicData>
            </a:graphic>
          </wp:inline>
        </w:drawing>
      </w:r>
    </w:p>
    <w:p w:rsidR="00916A18" w:rsidRDefault="00916A18" w:rsidP="00E97D73">
      <w:pPr>
        <w:spacing w:line="240" w:lineRule="auto"/>
        <w:jc w:val="center"/>
        <w:rPr>
          <w:rFonts w:ascii="Times New Roman" w:hAnsi="Times New Roman" w:cs="Times New Roman"/>
          <w:b/>
          <w:sz w:val="24"/>
          <w:szCs w:val="24"/>
        </w:rPr>
      </w:pPr>
    </w:p>
    <w:p w:rsidR="00916A18" w:rsidRDefault="00916A18" w:rsidP="00E97D73">
      <w:pPr>
        <w:spacing w:line="240" w:lineRule="auto"/>
        <w:jc w:val="center"/>
        <w:rPr>
          <w:rFonts w:ascii="Times New Roman" w:hAnsi="Times New Roman" w:cs="Times New Roman"/>
          <w:b/>
          <w:sz w:val="24"/>
          <w:szCs w:val="24"/>
        </w:rPr>
      </w:pPr>
    </w:p>
    <w:p w:rsidR="00916A18" w:rsidRDefault="00C91857" w:rsidP="00916A18">
      <w:pPr>
        <w:spacing w:line="240" w:lineRule="auto"/>
        <w:jc w:val="center"/>
        <w:rPr>
          <w:rFonts w:ascii="Times New Roman" w:hAnsi="Times New Roman" w:cs="Times New Roman"/>
          <w:b/>
          <w:sz w:val="28"/>
          <w:szCs w:val="24"/>
        </w:rPr>
      </w:pPr>
      <w:r>
        <w:rPr>
          <w:rFonts w:ascii="Times New Roman" w:hAnsi="Times New Roman" w:cs="Times New Roman"/>
          <w:b/>
          <w:sz w:val="28"/>
          <w:szCs w:val="24"/>
        </w:rPr>
        <w:t>Новосибирск-</w:t>
      </w:r>
      <w:r w:rsidR="00916A18" w:rsidRPr="00916A18">
        <w:rPr>
          <w:rFonts w:ascii="Times New Roman" w:hAnsi="Times New Roman" w:cs="Times New Roman"/>
          <w:b/>
          <w:sz w:val="28"/>
          <w:szCs w:val="24"/>
        </w:rPr>
        <w:t>2018</w:t>
      </w:r>
    </w:p>
    <w:p w:rsidR="00401DA6" w:rsidRDefault="00401DA6" w:rsidP="00401DA6">
      <w:pPr>
        <w:spacing w:after="0" w:line="240" w:lineRule="auto"/>
        <w:jc w:val="center"/>
        <w:rPr>
          <w:rFonts w:ascii="Times New Roman" w:hAnsi="Times New Roman"/>
          <w:b/>
          <w:sz w:val="24"/>
          <w:szCs w:val="24"/>
        </w:rPr>
      </w:pPr>
      <w:r w:rsidRPr="00C12C34">
        <w:rPr>
          <w:rFonts w:ascii="Times New Roman" w:hAnsi="Times New Roman"/>
          <w:b/>
          <w:sz w:val="24"/>
          <w:szCs w:val="24"/>
        </w:rPr>
        <w:lastRenderedPageBreak/>
        <w:t>Сборник опубликован при финансовой поддержке отдела образования</w:t>
      </w:r>
      <w:r>
        <w:rPr>
          <w:rFonts w:ascii="Times New Roman" w:hAnsi="Times New Roman"/>
          <w:b/>
          <w:sz w:val="24"/>
          <w:szCs w:val="24"/>
        </w:rPr>
        <w:t xml:space="preserve"> </w:t>
      </w:r>
    </w:p>
    <w:p w:rsidR="00401DA6" w:rsidRPr="00C12C34" w:rsidRDefault="00401DA6" w:rsidP="00401DA6">
      <w:pPr>
        <w:spacing w:after="0" w:line="240" w:lineRule="auto"/>
        <w:jc w:val="center"/>
        <w:rPr>
          <w:rFonts w:ascii="Times New Roman" w:hAnsi="Times New Roman"/>
          <w:b/>
          <w:sz w:val="24"/>
          <w:szCs w:val="24"/>
        </w:rPr>
      </w:pPr>
      <w:r>
        <w:rPr>
          <w:rFonts w:ascii="Times New Roman" w:hAnsi="Times New Roman"/>
          <w:b/>
          <w:sz w:val="24"/>
          <w:szCs w:val="24"/>
        </w:rPr>
        <w:t xml:space="preserve">администрации </w:t>
      </w:r>
      <w:r w:rsidRPr="00C12C34">
        <w:rPr>
          <w:rFonts w:ascii="Times New Roman" w:hAnsi="Times New Roman"/>
          <w:b/>
          <w:sz w:val="24"/>
          <w:szCs w:val="24"/>
        </w:rPr>
        <w:t>Кировского района</w:t>
      </w:r>
    </w:p>
    <w:p w:rsidR="00401DA6" w:rsidRDefault="00401DA6" w:rsidP="00401DA6">
      <w:pPr>
        <w:rPr>
          <w:rFonts w:ascii="Times New Roman" w:hAnsi="Times New Roman"/>
          <w:sz w:val="24"/>
          <w:szCs w:val="24"/>
        </w:rPr>
      </w:pPr>
    </w:p>
    <w:p w:rsidR="00401DA6" w:rsidRDefault="00401DA6" w:rsidP="00401DA6">
      <w:pPr>
        <w:jc w:val="center"/>
        <w:rPr>
          <w:rFonts w:ascii="Times New Roman" w:hAnsi="Times New Roman"/>
        </w:rPr>
      </w:pPr>
    </w:p>
    <w:p w:rsidR="00401DA6" w:rsidRDefault="00401DA6" w:rsidP="00401DA6">
      <w:pPr>
        <w:jc w:val="center"/>
        <w:rPr>
          <w:rFonts w:ascii="Times New Roman" w:hAnsi="Times New Roman"/>
          <w:b/>
          <w:color w:val="000000"/>
          <w:sz w:val="40"/>
          <w:szCs w:val="40"/>
        </w:rPr>
      </w:pPr>
    </w:p>
    <w:p w:rsidR="00401DA6" w:rsidRPr="00C35C20" w:rsidRDefault="00401DA6" w:rsidP="00401DA6">
      <w:pPr>
        <w:spacing w:after="0" w:line="240" w:lineRule="auto"/>
        <w:jc w:val="center"/>
        <w:rPr>
          <w:rFonts w:ascii="Times New Roman" w:hAnsi="Times New Roman"/>
          <w:b/>
          <w:i/>
          <w:sz w:val="40"/>
          <w:szCs w:val="40"/>
        </w:rPr>
      </w:pPr>
      <w:r w:rsidRPr="00C35C20">
        <w:rPr>
          <w:rFonts w:ascii="Times New Roman" w:hAnsi="Times New Roman"/>
          <w:b/>
          <w:i/>
          <w:sz w:val="40"/>
          <w:szCs w:val="40"/>
        </w:rPr>
        <w:t>Сборник</w:t>
      </w:r>
    </w:p>
    <w:p w:rsidR="00401DA6" w:rsidRPr="00C35C20" w:rsidRDefault="00401DA6" w:rsidP="00401DA6">
      <w:pPr>
        <w:spacing w:after="0" w:line="240" w:lineRule="auto"/>
        <w:jc w:val="center"/>
        <w:rPr>
          <w:rFonts w:ascii="Times New Roman" w:hAnsi="Times New Roman"/>
          <w:b/>
          <w:i/>
          <w:sz w:val="40"/>
          <w:szCs w:val="40"/>
        </w:rPr>
      </w:pPr>
      <w:r w:rsidRPr="00C35C20">
        <w:rPr>
          <w:rFonts w:ascii="Times New Roman" w:hAnsi="Times New Roman"/>
          <w:b/>
          <w:i/>
          <w:sz w:val="40"/>
          <w:szCs w:val="40"/>
        </w:rPr>
        <w:t>методических материалов</w:t>
      </w:r>
    </w:p>
    <w:p w:rsidR="00401DA6" w:rsidRPr="00C35C20" w:rsidRDefault="00401DA6" w:rsidP="00401DA6">
      <w:pPr>
        <w:spacing w:after="0" w:line="240" w:lineRule="auto"/>
        <w:jc w:val="center"/>
        <w:rPr>
          <w:rFonts w:ascii="Times New Roman" w:hAnsi="Times New Roman"/>
          <w:b/>
          <w:i/>
          <w:sz w:val="40"/>
          <w:szCs w:val="40"/>
        </w:rPr>
      </w:pPr>
      <w:r w:rsidRPr="00C35C20">
        <w:rPr>
          <w:rFonts w:ascii="Times New Roman" w:hAnsi="Times New Roman"/>
          <w:b/>
          <w:i/>
          <w:sz w:val="40"/>
          <w:szCs w:val="40"/>
        </w:rPr>
        <w:t>по итогам проведения Х конкурса  проектов</w:t>
      </w:r>
    </w:p>
    <w:p w:rsidR="00401DA6" w:rsidRPr="00C35C20" w:rsidRDefault="00401DA6" w:rsidP="00401DA6">
      <w:pPr>
        <w:spacing w:after="0" w:line="240" w:lineRule="auto"/>
        <w:jc w:val="center"/>
        <w:rPr>
          <w:rFonts w:ascii="Times New Roman" w:hAnsi="Times New Roman"/>
          <w:b/>
          <w:i/>
          <w:sz w:val="40"/>
          <w:szCs w:val="40"/>
        </w:rPr>
      </w:pPr>
      <w:r w:rsidRPr="00C35C20">
        <w:rPr>
          <w:rFonts w:ascii="Times New Roman" w:hAnsi="Times New Roman"/>
          <w:b/>
          <w:i/>
          <w:sz w:val="40"/>
          <w:szCs w:val="40"/>
        </w:rPr>
        <w:t>«Инновации в образовании-2018»</w:t>
      </w:r>
    </w:p>
    <w:p w:rsidR="00401DA6" w:rsidRDefault="00401DA6" w:rsidP="00401DA6">
      <w:pPr>
        <w:jc w:val="center"/>
        <w:rPr>
          <w:rFonts w:ascii="Times New Roman" w:hAnsi="Times New Roman"/>
          <w:color w:val="000000"/>
          <w:sz w:val="32"/>
          <w:szCs w:val="32"/>
        </w:rPr>
      </w:pPr>
    </w:p>
    <w:p w:rsidR="00401DA6" w:rsidRDefault="00401DA6" w:rsidP="00401DA6">
      <w:pPr>
        <w:rPr>
          <w:rFonts w:ascii="Times New Roman" w:hAnsi="Times New Roman"/>
          <w:color w:val="000000"/>
          <w:sz w:val="24"/>
          <w:szCs w:val="24"/>
        </w:rPr>
      </w:pPr>
    </w:p>
    <w:p w:rsidR="00401DA6" w:rsidRPr="008E79EF" w:rsidRDefault="00401DA6" w:rsidP="00401DA6">
      <w:pPr>
        <w:spacing w:after="0" w:line="100" w:lineRule="atLeast"/>
        <w:rPr>
          <w:rFonts w:ascii="Times New Roman" w:hAnsi="Times New Roman"/>
          <w:b/>
          <w:i/>
          <w:color w:val="000000"/>
          <w:sz w:val="24"/>
          <w:szCs w:val="24"/>
        </w:rPr>
      </w:pPr>
      <w:r w:rsidRPr="008E79EF">
        <w:rPr>
          <w:rFonts w:ascii="Times New Roman" w:hAnsi="Times New Roman"/>
          <w:b/>
          <w:i/>
          <w:color w:val="000000"/>
          <w:sz w:val="24"/>
          <w:szCs w:val="24"/>
        </w:rPr>
        <w:t>Редактор:</w:t>
      </w:r>
    </w:p>
    <w:p w:rsidR="00401DA6" w:rsidRDefault="00401DA6" w:rsidP="00401DA6">
      <w:pPr>
        <w:spacing w:after="0" w:line="100" w:lineRule="atLeast"/>
        <w:rPr>
          <w:rFonts w:ascii="Times New Roman" w:hAnsi="Times New Roman"/>
          <w:color w:val="000000"/>
          <w:sz w:val="24"/>
          <w:szCs w:val="24"/>
        </w:rPr>
      </w:pP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r w:rsidRPr="008E79EF">
        <w:rPr>
          <w:rFonts w:ascii="Times New Roman" w:hAnsi="Times New Roman"/>
          <w:sz w:val="24"/>
          <w:szCs w:val="24"/>
        </w:rPr>
        <w:t>Чернобылец Н. В.,</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r w:rsidRPr="008E79EF">
        <w:rPr>
          <w:rFonts w:ascii="Times New Roman" w:hAnsi="Times New Roman"/>
          <w:sz w:val="24"/>
          <w:szCs w:val="24"/>
        </w:rPr>
        <w:t>руководитель территориальной группы методистов</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r w:rsidRPr="008E79EF">
        <w:rPr>
          <w:rFonts w:ascii="Times New Roman" w:hAnsi="Times New Roman"/>
          <w:sz w:val="24"/>
          <w:szCs w:val="24"/>
        </w:rPr>
        <w:t>М</w:t>
      </w:r>
      <w:r>
        <w:rPr>
          <w:rFonts w:ascii="Times New Roman" w:hAnsi="Times New Roman"/>
          <w:sz w:val="24"/>
          <w:szCs w:val="24"/>
        </w:rPr>
        <w:t>КУДПО «ГЦРО» в Кировском районе</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p>
    <w:p w:rsidR="00401DA6" w:rsidRDefault="00401DA6" w:rsidP="00401DA6">
      <w:pPr>
        <w:autoSpaceDE w:val="0"/>
        <w:autoSpaceDN w:val="0"/>
        <w:adjustRightInd w:val="0"/>
        <w:spacing w:after="0" w:line="240" w:lineRule="auto"/>
        <w:jc w:val="both"/>
        <w:rPr>
          <w:rFonts w:ascii="Times New Roman" w:hAnsi="Times New Roman"/>
          <w:b/>
          <w:i/>
          <w:color w:val="000000"/>
          <w:sz w:val="24"/>
          <w:szCs w:val="24"/>
        </w:rPr>
      </w:pPr>
      <w:r w:rsidRPr="008E79EF">
        <w:rPr>
          <w:rFonts w:ascii="Times New Roman" w:hAnsi="Times New Roman"/>
          <w:b/>
          <w:i/>
          <w:color w:val="000000"/>
          <w:sz w:val="24"/>
          <w:szCs w:val="24"/>
        </w:rPr>
        <w:t>Автор-составитель:</w:t>
      </w:r>
    </w:p>
    <w:p w:rsidR="00401DA6" w:rsidRDefault="00401DA6" w:rsidP="00401DA6">
      <w:pPr>
        <w:autoSpaceDE w:val="0"/>
        <w:autoSpaceDN w:val="0"/>
        <w:adjustRightInd w:val="0"/>
        <w:spacing w:after="0" w:line="240" w:lineRule="auto"/>
        <w:jc w:val="both"/>
        <w:rPr>
          <w:rFonts w:ascii="Times New Roman" w:hAnsi="Times New Roman"/>
          <w:b/>
          <w:i/>
          <w:color w:val="000000"/>
          <w:sz w:val="24"/>
          <w:szCs w:val="24"/>
        </w:rPr>
      </w:pPr>
      <w:r w:rsidRPr="008E79EF">
        <w:rPr>
          <w:rFonts w:ascii="Times New Roman" w:hAnsi="Times New Roman"/>
          <w:b/>
          <w:i/>
          <w:color w:val="000000"/>
          <w:sz w:val="24"/>
          <w:szCs w:val="24"/>
        </w:rPr>
        <w:t xml:space="preserve">                                                                                                                           </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r w:rsidRPr="008B0DB1">
        <w:rPr>
          <w:rFonts w:ascii="Times New Roman" w:hAnsi="Times New Roman"/>
          <w:color w:val="000000"/>
          <w:sz w:val="24"/>
          <w:szCs w:val="24"/>
        </w:rPr>
        <w:t>Каминская</w:t>
      </w:r>
      <w:r>
        <w:rPr>
          <w:rFonts w:ascii="Times New Roman" w:hAnsi="Times New Roman"/>
          <w:b/>
          <w:i/>
          <w:color w:val="000000"/>
          <w:sz w:val="24"/>
          <w:szCs w:val="24"/>
        </w:rPr>
        <w:t xml:space="preserve"> </w:t>
      </w:r>
      <w:r>
        <w:rPr>
          <w:rFonts w:ascii="Times New Roman" w:hAnsi="Times New Roman"/>
          <w:color w:val="000000"/>
          <w:sz w:val="24"/>
          <w:szCs w:val="24"/>
        </w:rPr>
        <w:t xml:space="preserve"> Ю. С., </w:t>
      </w:r>
      <w:r w:rsidRPr="008E79EF">
        <w:rPr>
          <w:rFonts w:ascii="Times New Roman" w:hAnsi="Times New Roman"/>
          <w:sz w:val="24"/>
          <w:szCs w:val="24"/>
        </w:rPr>
        <w:t xml:space="preserve">методист территориальной группы методистов </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r w:rsidRPr="008E79EF">
        <w:rPr>
          <w:rFonts w:ascii="Times New Roman" w:hAnsi="Times New Roman"/>
          <w:sz w:val="24"/>
          <w:szCs w:val="24"/>
        </w:rPr>
        <w:t>МКУДПО «ГЦРО» в Кировском районе</w:t>
      </w:r>
    </w:p>
    <w:p w:rsidR="00401DA6" w:rsidRPr="008E79EF" w:rsidRDefault="00401DA6" w:rsidP="00401DA6">
      <w:pPr>
        <w:autoSpaceDE w:val="0"/>
        <w:autoSpaceDN w:val="0"/>
        <w:adjustRightInd w:val="0"/>
        <w:spacing w:after="0" w:line="240" w:lineRule="auto"/>
        <w:jc w:val="both"/>
        <w:rPr>
          <w:rFonts w:ascii="Times New Roman" w:hAnsi="Times New Roman"/>
          <w:sz w:val="24"/>
          <w:szCs w:val="24"/>
        </w:rPr>
      </w:pPr>
    </w:p>
    <w:p w:rsidR="00401DA6" w:rsidRDefault="00401DA6" w:rsidP="00401DA6">
      <w:pPr>
        <w:spacing w:line="240" w:lineRule="auto"/>
        <w:rPr>
          <w:rFonts w:ascii="Times New Roman" w:hAnsi="Times New Roman"/>
          <w:color w:val="000000"/>
          <w:sz w:val="24"/>
          <w:szCs w:val="24"/>
        </w:rPr>
      </w:pPr>
    </w:p>
    <w:p w:rsidR="00401DA6" w:rsidRDefault="00401DA6" w:rsidP="00401DA6">
      <w:pPr>
        <w:spacing w:line="240" w:lineRule="auto"/>
        <w:rPr>
          <w:rFonts w:ascii="Times New Roman" w:hAnsi="Times New Roman"/>
          <w:color w:val="000000"/>
          <w:sz w:val="24"/>
          <w:szCs w:val="24"/>
        </w:rPr>
      </w:pPr>
    </w:p>
    <w:p w:rsidR="00401DA6" w:rsidRPr="00A25D49" w:rsidRDefault="00401DA6" w:rsidP="00401DA6">
      <w:pPr>
        <w:spacing w:line="240" w:lineRule="auto"/>
        <w:rPr>
          <w:rFonts w:ascii="Times New Roman" w:hAnsi="Times New Roman"/>
          <w:color w:val="000000"/>
          <w:sz w:val="24"/>
          <w:szCs w:val="24"/>
        </w:rPr>
      </w:pPr>
    </w:p>
    <w:p w:rsidR="00401DA6" w:rsidRDefault="00401DA6" w:rsidP="00401DA6">
      <w:pPr>
        <w:rPr>
          <w:rFonts w:ascii="Times New Roman" w:hAnsi="Times New Roman"/>
          <w:sz w:val="24"/>
          <w:szCs w:val="24"/>
        </w:rPr>
      </w:pPr>
    </w:p>
    <w:p w:rsidR="00401DA6" w:rsidRDefault="00401DA6" w:rsidP="00401DA6">
      <w:pPr>
        <w:rPr>
          <w:rFonts w:ascii="Times New Roman" w:hAnsi="Times New Roman"/>
          <w:sz w:val="24"/>
          <w:szCs w:val="24"/>
        </w:rPr>
      </w:pPr>
    </w:p>
    <w:p w:rsidR="00401DA6" w:rsidRDefault="00401DA6" w:rsidP="00401DA6">
      <w:pPr>
        <w:spacing w:line="240" w:lineRule="auto"/>
        <w:ind w:firstLine="708"/>
        <w:jc w:val="both"/>
        <w:rPr>
          <w:rFonts w:ascii="Times New Roman" w:hAnsi="Times New Roman"/>
          <w:sz w:val="24"/>
          <w:szCs w:val="24"/>
        </w:rPr>
      </w:pPr>
      <w:r>
        <w:rPr>
          <w:rFonts w:ascii="Times New Roman" w:hAnsi="Times New Roman"/>
          <w:sz w:val="24"/>
          <w:szCs w:val="24"/>
        </w:rPr>
        <w:t xml:space="preserve"> В сборнике представлено информационно-методическое сопровождение конкурса проектов, а также инновационные проекты педагогов образовательных организаций Кировского района</w:t>
      </w:r>
      <w:r w:rsidRPr="00133382">
        <w:rPr>
          <w:rFonts w:ascii="Times New Roman" w:hAnsi="Times New Roman"/>
          <w:sz w:val="24"/>
          <w:szCs w:val="24"/>
        </w:rPr>
        <w:t xml:space="preserve"> </w:t>
      </w:r>
      <w:r>
        <w:rPr>
          <w:rFonts w:ascii="Times New Roman" w:hAnsi="Times New Roman"/>
          <w:sz w:val="24"/>
          <w:szCs w:val="24"/>
        </w:rPr>
        <w:t>города</w:t>
      </w:r>
      <w:r w:rsidRPr="00133382">
        <w:rPr>
          <w:rFonts w:ascii="Times New Roman" w:hAnsi="Times New Roman"/>
          <w:sz w:val="24"/>
          <w:szCs w:val="24"/>
        </w:rPr>
        <w:t xml:space="preserve"> </w:t>
      </w:r>
      <w:r>
        <w:rPr>
          <w:rFonts w:ascii="Times New Roman" w:hAnsi="Times New Roman"/>
          <w:sz w:val="24"/>
          <w:szCs w:val="24"/>
        </w:rPr>
        <w:t xml:space="preserve">Новосибирска – лауреатов городского конкурса «Инновации в образовании» в 2018 году. Сборник предназначен для педагогических и руководящих работников образовательных организаций общего и дополнительного образования.                                                                               </w:t>
      </w:r>
      <w:r>
        <w:rPr>
          <w:rFonts w:ascii="Times New Roman" w:hAnsi="Times New Roman"/>
          <w:sz w:val="24"/>
          <w:szCs w:val="24"/>
        </w:rPr>
        <w:tab/>
        <w:t xml:space="preserve">Материалы печатаются в авторской редакции. </w:t>
      </w:r>
    </w:p>
    <w:p w:rsidR="00401DA6" w:rsidRDefault="00401DA6" w:rsidP="00401DA6">
      <w:pPr>
        <w:spacing w:line="100" w:lineRule="atLeast"/>
        <w:rPr>
          <w:rFonts w:ascii="Times New Roman" w:hAnsi="Times New Roman"/>
          <w:sz w:val="24"/>
          <w:szCs w:val="24"/>
        </w:rPr>
      </w:pPr>
    </w:p>
    <w:p w:rsidR="00401DA6" w:rsidRDefault="00401DA6" w:rsidP="00401DA6">
      <w:pPr>
        <w:spacing w:line="100" w:lineRule="atLeast"/>
        <w:rPr>
          <w:rFonts w:ascii="Times New Roman" w:hAnsi="Times New Roman"/>
          <w:sz w:val="24"/>
          <w:szCs w:val="24"/>
        </w:rPr>
      </w:pPr>
    </w:p>
    <w:p w:rsidR="00401DA6" w:rsidRDefault="00401DA6" w:rsidP="00401DA6">
      <w:pPr>
        <w:jc w:val="center"/>
        <w:rPr>
          <w:rFonts w:ascii="Times New Roman" w:hAnsi="Times New Roman"/>
          <w:b/>
          <w:sz w:val="24"/>
          <w:szCs w:val="24"/>
          <w:shd w:val="clear" w:color="auto" w:fill="FFFFFF"/>
        </w:rPr>
      </w:pPr>
    </w:p>
    <w:p w:rsidR="00401DA6" w:rsidRDefault="00401DA6" w:rsidP="00401DA6"/>
    <w:p w:rsidR="00401DA6" w:rsidRDefault="00401DA6" w:rsidP="00916A18">
      <w:pPr>
        <w:spacing w:line="240" w:lineRule="auto"/>
        <w:jc w:val="center"/>
        <w:rPr>
          <w:rFonts w:ascii="Times New Roman" w:hAnsi="Times New Roman" w:cs="Times New Roman"/>
          <w:b/>
          <w:sz w:val="28"/>
          <w:szCs w:val="24"/>
        </w:rPr>
      </w:pPr>
    </w:p>
    <w:tbl>
      <w:tblPr>
        <w:tblStyle w:val="ab"/>
        <w:tblW w:w="0" w:type="auto"/>
        <w:tblLook w:val="04A0" w:firstRow="1" w:lastRow="0" w:firstColumn="1" w:lastColumn="0" w:noHBand="0" w:noVBand="1"/>
      </w:tblPr>
      <w:tblGrid>
        <w:gridCol w:w="675"/>
        <w:gridCol w:w="7088"/>
        <w:gridCol w:w="1808"/>
      </w:tblGrid>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w:t>
            </w:r>
          </w:p>
        </w:tc>
        <w:tc>
          <w:tcPr>
            <w:tcW w:w="7088"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Содержание</w:t>
            </w:r>
          </w:p>
          <w:p w:rsidR="00343D39" w:rsidRPr="00C35C20" w:rsidRDefault="00343D39" w:rsidP="00F52C4A">
            <w:pPr>
              <w:jc w:val="center"/>
              <w:rPr>
                <w:rFonts w:ascii="Times New Roman" w:hAnsi="Times New Roman" w:cs="Times New Roman"/>
                <w:sz w:val="28"/>
                <w:szCs w:val="28"/>
              </w:rPr>
            </w:pPr>
          </w:p>
        </w:tc>
        <w:tc>
          <w:tcPr>
            <w:tcW w:w="1808"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Стр.</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w:t>
            </w:r>
          </w:p>
        </w:tc>
        <w:tc>
          <w:tcPr>
            <w:tcW w:w="7088" w:type="dxa"/>
          </w:tcPr>
          <w:p w:rsidR="00343D39" w:rsidRPr="00C35C20" w:rsidRDefault="00343D39" w:rsidP="00F52C4A">
            <w:pPr>
              <w:jc w:val="both"/>
              <w:rPr>
                <w:rFonts w:ascii="Times New Roman" w:hAnsi="Times New Roman" w:cs="Times New Roman"/>
                <w:sz w:val="28"/>
                <w:szCs w:val="28"/>
              </w:rPr>
            </w:pPr>
            <w:r w:rsidRPr="00C35C20">
              <w:rPr>
                <w:rFonts w:ascii="Times New Roman" w:hAnsi="Times New Roman" w:cs="Times New Roman"/>
                <w:sz w:val="28"/>
                <w:szCs w:val="28"/>
              </w:rPr>
              <w:t>Информационно-методическое сопровождение конкурса проектов «Инновации в образовании»</w:t>
            </w:r>
            <w:r w:rsidR="00C35C20" w:rsidRPr="00C35C20">
              <w:rPr>
                <w:rFonts w:ascii="Times New Roman" w:hAnsi="Times New Roman" w:cs="Times New Roman"/>
                <w:sz w:val="28"/>
                <w:szCs w:val="28"/>
              </w:rPr>
              <w:t>.</w:t>
            </w:r>
          </w:p>
        </w:tc>
        <w:tc>
          <w:tcPr>
            <w:tcW w:w="1808" w:type="dxa"/>
          </w:tcPr>
          <w:p w:rsidR="00343D39" w:rsidRPr="00C35C20" w:rsidRDefault="002B2C8C" w:rsidP="00F52C4A">
            <w:pPr>
              <w:jc w:val="center"/>
              <w:rPr>
                <w:rFonts w:ascii="Times New Roman" w:hAnsi="Times New Roman" w:cs="Times New Roman"/>
                <w:sz w:val="28"/>
                <w:szCs w:val="28"/>
              </w:rPr>
            </w:pPr>
            <w:r w:rsidRPr="00C35C20">
              <w:rPr>
                <w:rFonts w:ascii="Times New Roman" w:hAnsi="Times New Roman" w:cs="Times New Roman"/>
                <w:sz w:val="28"/>
                <w:szCs w:val="28"/>
              </w:rPr>
              <w:t>4</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1.1.</w:t>
            </w:r>
          </w:p>
        </w:tc>
        <w:tc>
          <w:tcPr>
            <w:tcW w:w="7088" w:type="dxa"/>
          </w:tcPr>
          <w:p w:rsidR="00343D39" w:rsidRPr="00C35C20" w:rsidRDefault="00343D39" w:rsidP="00C35C20">
            <w:pPr>
              <w:jc w:val="both"/>
              <w:rPr>
                <w:rFonts w:ascii="Times New Roman" w:hAnsi="Times New Roman" w:cs="Times New Roman"/>
                <w:sz w:val="28"/>
                <w:szCs w:val="28"/>
              </w:rPr>
            </w:pPr>
            <w:r w:rsidRPr="00C35C20">
              <w:rPr>
                <w:rFonts w:ascii="Times New Roman" w:hAnsi="Times New Roman" w:cs="Times New Roman"/>
                <w:sz w:val="28"/>
                <w:szCs w:val="28"/>
              </w:rPr>
              <w:t xml:space="preserve">Положение о проведении городского </w:t>
            </w:r>
            <w:proofErr w:type="gramStart"/>
            <w:r w:rsidRPr="00C35C20">
              <w:rPr>
                <w:rFonts w:ascii="Times New Roman" w:hAnsi="Times New Roman" w:cs="Times New Roman"/>
                <w:sz w:val="28"/>
                <w:szCs w:val="28"/>
              </w:rPr>
              <w:t>конкурса инновационных проектов образовательных учреждений города Новосибирска</w:t>
            </w:r>
            <w:proofErr w:type="gramEnd"/>
            <w:r w:rsidR="00C35C20" w:rsidRPr="00C35C20">
              <w:rPr>
                <w:rFonts w:ascii="Times New Roman" w:hAnsi="Times New Roman" w:cs="Times New Roman"/>
                <w:sz w:val="28"/>
                <w:szCs w:val="28"/>
              </w:rPr>
              <w:t>.</w:t>
            </w:r>
          </w:p>
        </w:tc>
        <w:tc>
          <w:tcPr>
            <w:tcW w:w="1808" w:type="dxa"/>
          </w:tcPr>
          <w:p w:rsidR="00343D39" w:rsidRPr="00C35C20" w:rsidRDefault="002B2C8C" w:rsidP="00F52C4A">
            <w:pPr>
              <w:jc w:val="center"/>
              <w:rPr>
                <w:rFonts w:ascii="Times New Roman" w:hAnsi="Times New Roman" w:cs="Times New Roman"/>
                <w:sz w:val="28"/>
                <w:szCs w:val="28"/>
              </w:rPr>
            </w:pPr>
            <w:r w:rsidRPr="00C35C20">
              <w:rPr>
                <w:rFonts w:ascii="Times New Roman" w:hAnsi="Times New Roman" w:cs="Times New Roman"/>
                <w:sz w:val="28"/>
                <w:szCs w:val="28"/>
              </w:rPr>
              <w:t>4</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1.2.</w:t>
            </w:r>
          </w:p>
        </w:tc>
        <w:tc>
          <w:tcPr>
            <w:tcW w:w="7088" w:type="dxa"/>
          </w:tcPr>
          <w:p w:rsidR="00343D39" w:rsidRPr="00C35C20" w:rsidRDefault="00343D39" w:rsidP="00F52C4A">
            <w:pPr>
              <w:jc w:val="both"/>
              <w:rPr>
                <w:rFonts w:ascii="Times New Roman" w:hAnsi="Times New Roman" w:cs="Times New Roman"/>
                <w:sz w:val="28"/>
                <w:szCs w:val="28"/>
              </w:rPr>
            </w:pPr>
            <w:r w:rsidRPr="00C35C20">
              <w:rPr>
                <w:rFonts w:ascii="Times New Roman" w:hAnsi="Times New Roman" w:cs="Times New Roman"/>
                <w:sz w:val="28"/>
                <w:szCs w:val="28"/>
              </w:rPr>
              <w:t>Методические рекомендации для участников городского конкурса инновационных проектов</w:t>
            </w:r>
            <w:r w:rsidR="00C35C20" w:rsidRPr="00C35C20">
              <w:rPr>
                <w:rFonts w:ascii="Times New Roman" w:hAnsi="Times New Roman" w:cs="Times New Roman"/>
                <w:sz w:val="28"/>
                <w:szCs w:val="28"/>
              </w:rPr>
              <w:t>.</w:t>
            </w:r>
          </w:p>
        </w:tc>
        <w:tc>
          <w:tcPr>
            <w:tcW w:w="1808" w:type="dxa"/>
          </w:tcPr>
          <w:p w:rsidR="00343D39" w:rsidRPr="00C35C20" w:rsidRDefault="002B2C8C" w:rsidP="00F52C4A">
            <w:pPr>
              <w:jc w:val="center"/>
              <w:rPr>
                <w:rFonts w:ascii="Times New Roman" w:hAnsi="Times New Roman" w:cs="Times New Roman"/>
                <w:sz w:val="28"/>
                <w:szCs w:val="28"/>
              </w:rPr>
            </w:pPr>
            <w:r w:rsidRPr="00C35C20">
              <w:rPr>
                <w:rFonts w:ascii="Times New Roman" w:hAnsi="Times New Roman" w:cs="Times New Roman"/>
                <w:sz w:val="28"/>
                <w:szCs w:val="28"/>
              </w:rPr>
              <w:t>7</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1.3.</w:t>
            </w:r>
          </w:p>
        </w:tc>
        <w:tc>
          <w:tcPr>
            <w:tcW w:w="7088" w:type="dxa"/>
          </w:tcPr>
          <w:p w:rsidR="00343D39" w:rsidRPr="00C35C20" w:rsidRDefault="00343D39" w:rsidP="00F52C4A">
            <w:pPr>
              <w:jc w:val="both"/>
              <w:rPr>
                <w:rFonts w:ascii="Times New Roman" w:hAnsi="Times New Roman" w:cs="Times New Roman"/>
                <w:sz w:val="28"/>
                <w:szCs w:val="28"/>
              </w:rPr>
            </w:pPr>
            <w:r w:rsidRPr="00C35C20">
              <w:rPr>
                <w:rFonts w:ascii="Times New Roman" w:hAnsi="Times New Roman" w:cs="Times New Roman"/>
                <w:sz w:val="28"/>
                <w:szCs w:val="28"/>
              </w:rPr>
              <w:t>Информационно-аналитическая справка об итогах проведения районного этапа Х городского конкурса проектов «Инновации в образовании»</w:t>
            </w:r>
            <w:r w:rsidR="00C35C20" w:rsidRPr="00C35C20">
              <w:rPr>
                <w:rFonts w:ascii="Times New Roman" w:hAnsi="Times New Roman" w:cs="Times New Roman"/>
                <w:sz w:val="28"/>
                <w:szCs w:val="28"/>
              </w:rPr>
              <w:t>.</w:t>
            </w:r>
          </w:p>
        </w:tc>
        <w:tc>
          <w:tcPr>
            <w:tcW w:w="1808"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w:t>
            </w:r>
            <w:r w:rsidR="002B2C8C" w:rsidRPr="00C35C20">
              <w:rPr>
                <w:rFonts w:ascii="Times New Roman" w:hAnsi="Times New Roman" w:cs="Times New Roman"/>
                <w:sz w:val="28"/>
                <w:szCs w:val="28"/>
              </w:rPr>
              <w:t>3</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1.4.</w:t>
            </w:r>
          </w:p>
        </w:tc>
        <w:tc>
          <w:tcPr>
            <w:tcW w:w="7088" w:type="dxa"/>
          </w:tcPr>
          <w:p w:rsidR="00343D39" w:rsidRPr="00C35C20" w:rsidRDefault="00343D39" w:rsidP="00C35C20">
            <w:pPr>
              <w:jc w:val="both"/>
              <w:rPr>
                <w:rFonts w:ascii="Times New Roman" w:hAnsi="Times New Roman" w:cs="Times New Roman"/>
                <w:bCs/>
                <w:kern w:val="32"/>
                <w:sz w:val="28"/>
                <w:szCs w:val="28"/>
              </w:rPr>
            </w:pPr>
            <w:r w:rsidRPr="00C35C20">
              <w:rPr>
                <w:rFonts w:ascii="Times New Roman" w:hAnsi="Times New Roman" w:cs="Times New Roman"/>
                <w:bCs/>
                <w:kern w:val="32"/>
                <w:sz w:val="28"/>
                <w:szCs w:val="28"/>
              </w:rPr>
              <w:t>Итоги проведения городского этапа конкурса проектов «Инновации в образовании»</w:t>
            </w:r>
            <w:r w:rsidR="00C35C20" w:rsidRPr="00C35C20">
              <w:rPr>
                <w:rFonts w:ascii="Times New Roman" w:hAnsi="Times New Roman" w:cs="Times New Roman"/>
                <w:bCs/>
                <w:kern w:val="32"/>
                <w:sz w:val="28"/>
                <w:szCs w:val="28"/>
              </w:rPr>
              <w:t>.</w:t>
            </w:r>
          </w:p>
        </w:tc>
        <w:tc>
          <w:tcPr>
            <w:tcW w:w="1808"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w:t>
            </w:r>
            <w:r w:rsidR="00900E18">
              <w:rPr>
                <w:rFonts w:ascii="Times New Roman" w:hAnsi="Times New Roman" w:cs="Times New Roman"/>
                <w:sz w:val="28"/>
                <w:szCs w:val="28"/>
              </w:rPr>
              <w:t>3</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w:t>
            </w:r>
          </w:p>
        </w:tc>
        <w:tc>
          <w:tcPr>
            <w:tcW w:w="7088" w:type="dxa"/>
          </w:tcPr>
          <w:p w:rsidR="00343D39" w:rsidRPr="00C35C20" w:rsidRDefault="00401DA6" w:rsidP="00F52C4A">
            <w:pPr>
              <w:jc w:val="both"/>
              <w:rPr>
                <w:rFonts w:ascii="Times New Roman" w:hAnsi="Times New Roman" w:cs="Times New Roman"/>
                <w:bCs/>
                <w:kern w:val="32"/>
                <w:sz w:val="28"/>
                <w:szCs w:val="28"/>
              </w:rPr>
            </w:pPr>
            <w:r w:rsidRPr="00C35C20">
              <w:rPr>
                <w:rFonts w:ascii="Times New Roman" w:hAnsi="Times New Roman" w:cs="Times New Roman"/>
                <w:bCs/>
                <w:kern w:val="32"/>
                <w:sz w:val="28"/>
                <w:szCs w:val="28"/>
              </w:rPr>
              <w:t>Инновационные проекты педагогов ОО Кировского района - лауреатов</w:t>
            </w:r>
            <w:r w:rsidR="00343D39" w:rsidRPr="00C35C20">
              <w:rPr>
                <w:rFonts w:ascii="Times New Roman" w:hAnsi="Times New Roman" w:cs="Times New Roman"/>
                <w:bCs/>
                <w:kern w:val="32"/>
                <w:sz w:val="28"/>
                <w:szCs w:val="28"/>
              </w:rPr>
              <w:t xml:space="preserve"> городского этапа конкурса проектов</w:t>
            </w:r>
            <w:r w:rsidR="00C35C20" w:rsidRPr="00C35C20">
              <w:rPr>
                <w:rFonts w:ascii="Times New Roman" w:hAnsi="Times New Roman" w:cs="Times New Roman"/>
                <w:bCs/>
                <w:kern w:val="32"/>
                <w:sz w:val="28"/>
                <w:szCs w:val="28"/>
              </w:rPr>
              <w:t>.</w:t>
            </w:r>
          </w:p>
        </w:tc>
        <w:tc>
          <w:tcPr>
            <w:tcW w:w="1808" w:type="dxa"/>
          </w:tcPr>
          <w:p w:rsidR="00343D39" w:rsidRPr="00C35C20" w:rsidRDefault="00900E18" w:rsidP="00F52C4A">
            <w:pPr>
              <w:jc w:val="center"/>
              <w:rPr>
                <w:rFonts w:ascii="Times New Roman" w:hAnsi="Times New Roman" w:cs="Times New Roman"/>
                <w:sz w:val="28"/>
                <w:szCs w:val="28"/>
              </w:rPr>
            </w:pPr>
            <w:r>
              <w:rPr>
                <w:rFonts w:ascii="Times New Roman" w:hAnsi="Times New Roman" w:cs="Times New Roman"/>
                <w:sz w:val="28"/>
                <w:szCs w:val="28"/>
              </w:rPr>
              <w:t>36</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2.1.</w:t>
            </w:r>
          </w:p>
        </w:tc>
        <w:tc>
          <w:tcPr>
            <w:tcW w:w="7088" w:type="dxa"/>
          </w:tcPr>
          <w:p w:rsidR="00343D39" w:rsidRPr="00C35C20" w:rsidRDefault="00343D39" w:rsidP="00F52C4A">
            <w:pPr>
              <w:jc w:val="both"/>
              <w:rPr>
                <w:rFonts w:ascii="Times New Roman" w:hAnsi="Times New Roman" w:cs="Times New Roman"/>
                <w:bCs/>
                <w:kern w:val="32"/>
                <w:sz w:val="28"/>
                <w:szCs w:val="28"/>
              </w:rPr>
            </w:pPr>
            <w:r w:rsidRPr="00C35C20">
              <w:rPr>
                <w:rFonts w:ascii="Times New Roman" w:hAnsi="Times New Roman" w:cs="Times New Roman"/>
                <w:bCs/>
                <w:kern w:val="32"/>
                <w:sz w:val="28"/>
                <w:szCs w:val="28"/>
              </w:rPr>
              <w:t xml:space="preserve">Проект </w:t>
            </w:r>
            <w:r w:rsidRPr="00C35C20">
              <w:rPr>
                <w:rFonts w:ascii="Times New Roman" w:hAnsi="Times New Roman" w:cs="Times New Roman"/>
                <w:bCs/>
                <w:i/>
                <w:kern w:val="32"/>
                <w:sz w:val="28"/>
                <w:szCs w:val="28"/>
              </w:rPr>
              <w:t>«С чего начинается Родина…»</w:t>
            </w:r>
            <w:r w:rsidR="00C35C20" w:rsidRPr="00C35C20">
              <w:rPr>
                <w:rFonts w:ascii="Times New Roman" w:hAnsi="Times New Roman" w:cs="Times New Roman"/>
                <w:bCs/>
                <w:i/>
                <w:kern w:val="32"/>
                <w:sz w:val="28"/>
                <w:szCs w:val="28"/>
              </w:rPr>
              <w:t>.</w:t>
            </w:r>
          </w:p>
        </w:tc>
        <w:tc>
          <w:tcPr>
            <w:tcW w:w="1808" w:type="dxa"/>
          </w:tcPr>
          <w:p w:rsidR="00343D39" w:rsidRPr="00C35C20" w:rsidRDefault="00900E18" w:rsidP="00F52C4A">
            <w:pPr>
              <w:jc w:val="center"/>
              <w:rPr>
                <w:rFonts w:ascii="Times New Roman" w:hAnsi="Times New Roman" w:cs="Times New Roman"/>
                <w:sz w:val="28"/>
                <w:szCs w:val="28"/>
              </w:rPr>
            </w:pPr>
            <w:r>
              <w:rPr>
                <w:rFonts w:ascii="Times New Roman" w:hAnsi="Times New Roman" w:cs="Times New Roman"/>
                <w:sz w:val="28"/>
                <w:szCs w:val="28"/>
              </w:rPr>
              <w:t>36</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2.2.</w:t>
            </w:r>
          </w:p>
        </w:tc>
        <w:tc>
          <w:tcPr>
            <w:tcW w:w="7088" w:type="dxa"/>
          </w:tcPr>
          <w:p w:rsidR="00343D39" w:rsidRPr="00C35C20" w:rsidRDefault="00343D39" w:rsidP="00C35C20">
            <w:pPr>
              <w:pStyle w:val="10"/>
              <w:jc w:val="both"/>
              <w:rPr>
                <w:rFonts w:ascii="Times New Roman" w:hAnsi="Times New Roman"/>
                <w:bCs/>
                <w:kern w:val="32"/>
                <w:sz w:val="28"/>
                <w:szCs w:val="28"/>
              </w:rPr>
            </w:pPr>
            <w:r w:rsidRPr="00C35C20">
              <w:rPr>
                <w:rFonts w:ascii="Times New Roman" w:hAnsi="Times New Roman"/>
                <w:bCs/>
                <w:kern w:val="32"/>
                <w:sz w:val="28"/>
                <w:szCs w:val="28"/>
              </w:rPr>
              <w:t xml:space="preserve">Проект </w:t>
            </w:r>
            <w:r w:rsidRPr="00C35C20">
              <w:rPr>
                <w:rFonts w:ascii="Times New Roman" w:hAnsi="Times New Roman"/>
                <w:bCs/>
                <w:i/>
                <w:sz w:val="28"/>
                <w:szCs w:val="28"/>
              </w:rPr>
              <w:t>«Управление профессиональным разв</w:t>
            </w:r>
            <w:r w:rsidR="00C35C20" w:rsidRPr="00C35C20">
              <w:rPr>
                <w:rFonts w:ascii="Times New Roman" w:hAnsi="Times New Roman"/>
                <w:bCs/>
                <w:i/>
                <w:sz w:val="28"/>
                <w:szCs w:val="28"/>
              </w:rPr>
              <w:t>итием педагогических кадров путё</w:t>
            </w:r>
            <w:r w:rsidRPr="00C35C20">
              <w:rPr>
                <w:rFonts w:ascii="Times New Roman" w:hAnsi="Times New Roman"/>
                <w:bCs/>
                <w:i/>
                <w:sz w:val="28"/>
                <w:szCs w:val="28"/>
              </w:rPr>
              <w:t>м организации сетевого взаимодействия дошкольных образовательных организаций»</w:t>
            </w:r>
            <w:r w:rsidR="00C35C20" w:rsidRPr="00C35C20">
              <w:rPr>
                <w:rFonts w:ascii="Times New Roman" w:hAnsi="Times New Roman"/>
                <w:bCs/>
                <w:i/>
                <w:sz w:val="28"/>
                <w:szCs w:val="28"/>
              </w:rPr>
              <w:t>.</w:t>
            </w:r>
          </w:p>
        </w:tc>
        <w:tc>
          <w:tcPr>
            <w:tcW w:w="1808" w:type="dxa"/>
          </w:tcPr>
          <w:p w:rsidR="00343D39" w:rsidRPr="00C35C20" w:rsidRDefault="00900E18" w:rsidP="00F52C4A">
            <w:pPr>
              <w:pStyle w:val="10"/>
              <w:jc w:val="center"/>
              <w:rPr>
                <w:rFonts w:ascii="Times New Roman" w:hAnsi="Times New Roman"/>
                <w:sz w:val="28"/>
                <w:szCs w:val="28"/>
              </w:rPr>
            </w:pPr>
            <w:r>
              <w:rPr>
                <w:rFonts w:ascii="Times New Roman" w:hAnsi="Times New Roman"/>
                <w:sz w:val="28"/>
                <w:szCs w:val="28"/>
              </w:rPr>
              <w:t>49</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2.3.</w:t>
            </w:r>
          </w:p>
        </w:tc>
        <w:tc>
          <w:tcPr>
            <w:tcW w:w="7088" w:type="dxa"/>
          </w:tcPr>
          <w:p w:rsidR="00343D39" w:rsidRPr="00C35C20" w:rsidRDefault="00343D39" w:rsidP="00C35C20">
            <w:pPr>
              <w:jc w:val="both"/>
              <w:rPr>
                <w:rFonts w:ascii="Times New Roman" w:hAnsi="Times New Roman"/>
                <w:sz w:val="28"/>
                <w:szCs w:val="28"/>
              </w:rPr>
            </w:pPr>
            <w:r w:rsidRPr="00C35C20">
              <w:rPr>
                <w:rFonts w:ascii="Times New Roman" w:hAnsi="Times New Roman"/>
                <w:sz w:val="28"/>
                <w:szCs w:val="28"/>
              </w:rPr>
              <w:t xml:space="preserve">Проект </w:t>
            </w:r>
            <w:r w:rsidRPr="00C35C20">
              <w:rPr>
                <w:rFonts w:ascii="Times New Roman" w:hAnsi="Times New Roman"/>
                <w:i/>
                <w:sz w:val="28"/>
                <w:szCs w:val="28"/>
              </w:rPr>
              <w:t>«Музей в чемодане» как условие взаимодействия всех участников образовательного процесса»</w:t>
            </w:r>
            <w:r w:rsidR="00C35C20" w:rsidRPr="00C35C20">
              <w:rPr>
                <w:rFonts w:ascii="Times New Roman" w:hAnsi="Times New Roman"/>
                <w:i/>
                <w:sz w:val="28"/>
                <w:szCs w:val="28"/>
              </w:rPr>
              <w:t>.</w:t>
            </w:r>
          </w:p>
        </w:tc>
        <w:tc>
          <w:tcPr>
            <w:tcW w:w="1808" w:type="dxa"/>
          </w:tcPr>
          <w:p w:rsidR="00343D39" w:rsidRPr="00C35C20" w:rsidRDefault="00343D39" w:rsidP="00F52C4A">
            <w:pPr>
              <w:pStyle w:val="10"/>
              <w:jc w:val="center"/>
              <w:rPr>
                <w:rFonts w:ascii="Times New Roman" w:hAnsi="Times New Roman"/>
                <w:sz w:val="28"/>
                <w:szCs w:val="28"/>
              </w:rPr>
            </w:pPr>
            <w:r w:rsidRPr="00C35C20">
              <w:rPr>
                <w:rFonts w:ascii="Times New Roman" w:hAnsi="Times New Roman"/>
                <w:sz w:val="28"/>
                <w:szCs w:val="28"/>
              </w:rPr>
              <w:t>6</w:t>
            </w:r>
            <w:r w:rsidR="00900E18">
              <w:rPr>
                <w:rFonts w:ascii="Times New Roman" w:hAnsi="Times New Roman"/>
                <w:sz w:val="28"/>
                <w:szCs w:val="28"/>
              </w:rPr>
              <w:t>3</w:t>
            </w:r>
          </w:p>
        </w:tc>
      </w:tr>
      <w:tr w:rsidR="00C35C20" w:rsidRPr="00C35C20" w:rsidTr="00C35C20">
        <w:tc>
          <w:tcPr>
            <w:tcW w:w="675" w:type="dxa"/>
          </w:tcPr>
          <w:p w:rsidR="00C35C20" w:rsidRPr="00C35C20" w:rsidRDefault="00C35C20" w:rsidP="00F52C4A">
            <w:pPr>
              <w:jc w:val="center"/>
              <w:rPr>
                <w:rFonts w:ascii="Times New Roman" w:hAnsi="Times New Roman" w:cs="Times New Roman"/>
                <w:sz w:val="28"/>
                <w:szCs w:val="28"/>
              </w:rPr>
            </w:pPr>
            <w:r w:rsidRPr="00C35C20">
              <w:rPr>
                <w:rFonts w:ascii="Times New Roman" w:hAnsi="Times New Roman" w:cs="Times New Roman"/>
                <w:sz w:val="28"/>
                <w:szCs w:val="28"/>
              </w:rPr>
              <w:t>2.4.</w:t>
            </w:r>
          </w:p>
        </w:tc>
        <w:tc>
          <w:tcPr>
            <w:tcW w:w="7088" w:type="dxa"/>
          </w:tcPr>
          <w:p w:rsidR="00C35C20" w:rsidRPr="00C35C20" w:rsidRDefault="00C35C20" w:rsidP="00F52C4A">
            <w:pPr>
              <w:jc w:val="both"/>
              <w:rPr>
                <w:rFonts w:ascii="Times New Roman" w:hAnsi="Times New Roman"/>
                <w:sz w:val="28"/>
                <w:szCs w:val="28"/>
              </w:rPr>
            </w:pPr>
            <w:r w:rsidRPr="00C35C20">
              <w:rPr>
                <w:rFonts w:ascii="Times New Roman" w:hAnsi="Times New Roman" w:cs="Times New Roman"/>
                <w:bCs/>
                <w:kern w:val="32"/>
                <w:sz w:val="28"/>
                <w:szCs w:val="28"/>
              </w:rPr>
              <w:t xml:space="preserve">Проект </w:t>
            </w:r>
            <w:r w:rsidRPr="00C35C20">
              <w:rPr>
                <w:rFonts w:ascii="Times New Roman" w:hAnsi="Times New Roman" w:cs="Times New Roman"/>
                <w:bCs/>
                <w:i/>
                <w:kern w:val="32"/>
                <w:sz w:val="28"/>
                <w:szCs w:val="28"/>
              </w:rPr>
              <w:t>«Развитие инженерных компетенций лицеистов на базе Школьного Технопарка».</w:t>
            </w:r>
          </w:p>
        </w:tc>
        <w:tc>
          <w:tcPr>
            <w:tcW w:w="1808" w:type="dxa"/>
          </w:tcPr>
          <w:p w:rsidR="00C35C20" w:rsidRPr="00C35C20" w:rsidRDefault="00900E18" w:rsidP="00F52C4A">
            <w:pPr>
              <w:pStyle w:val="10"/>
              <w:jc w:val="center"/>
              <w:rPr>
                <w:rFonts w:ascii="Times New Roman" w:hAnsi="Times New Roman"/>
                <w:sz w:val="28"/>
                <w:szCs w:val="28"/>
              </w:rPr>
            </w:pPr>
            <w:r>
              <w:rPr>
                <w:rFonts w:ascii="Times New Roman" w:hAnsi="Times New Roman"/>
                <w:sz w:val="28"/>
                <w:szCs w:val="28"/>
              </w:rPr>
              <w:t>74</w:t>
            </w:r>
          </w:p>
        </w:tc>
      </w:tr>
      <w:tr w:rsidR="00343D39" w:rsidRPr="00C35C20" w:rsidTr="00C35C20">
        <w:tc>
          <w:tcPr>
            <w:tcW w:w="675" w:type="dxa"/>
          </w:tcPr>
          <w:p w:rsidR="00343D39" w:rsidRPr="00C35C20" w:rsidRDefault="00343D39" w:rsidP="00F52C4A">
            <w:pPr>
              <w:jc w:val="center"/>
              <w:rPr>
                <w:rFonts w:ascii="Times New Roman" w:hAnsi="Times New Roman" w:cs="Times New Roman"/>
                <w:sz w:val="28"/>
                <w:szCs w:val="28"/>
              </w:rPr>
            </w:pPr>
            <w:r w:rsidRPr="00C35C20">
              <w:rPr>
                <w:rFonts w:ascii="Times New Roman" w:hAnsi="Times New Roman" w:cs="Times New Roman"/>
                <w:sz w:val="28"/>
                <w:szCs w:val="28"/>
              </w:rPr>
              <w:t>2.5.</w:t>
            </w:r>
          </w:p>
        </w:tc>
        <w:tc>
          <w:tcPr>
            <w:tcW w:w="7088" w:type="dxa"/>
          </w:tcPr>
          <w:p w:rsidR="00343D39" w:rsidRPr="00C35C20" w:rsidRDefault="00343D39" w:rsidP="00F52C4A">
            <w:pPr>
              <w:jc w:val="both"/>
              <w:rPr>
                <w:rFonts w:ascii="Times New Roman" w:hAnsi="Times New Roman" w:cs="Times New Roman"/>
                <w:bCs/>
                <w:i/>
                <w:kern w:val="32"/>
                <w:sz w:val="28"/>
                <w:szCs w:val="28"/>
              </w:rPr>
            </w:pPr>
            <w:r w:rsidRPr="00C35C20">
              <w:rPr>
                <w:rFonts w:ascii="Times New Roman" w:hAnsi="Times New Roman" w:cs="Times New Roman"/>
                <w:bCs/>
                <w:kern w:val="32"/>
                <w:sz w:val="28"/>
                <w:szCs w:val="28"/>
              </w:rPr>
              <w:t xml:space="preserve">Проект </w:t>
            </w:r>
            <w:r w:rsidRPr="00C35C20">
              <w:rPr>
                <w:rFonts w:ascii="Times New Roman" w:hAnsi="Times New Roman" w:cs="Times New Roman"/>
                <w:bCs/>
                <w:i/>
                <w:kern w:val="32"/>
                <w:sz w:val="28"/>
                <w:szCs w:val="28"/>
              </w:rPr>
              <w:t>«С заботой о будущем». Модель организации деятельности ДОУ по воспитанию бережного отношения детей к природе родного края»</w:t>
            </w:r>
            <w:r w:rsidR="00C35C20" w:rsidRPr="00C35C20">
              <w:rPr>
                <w:rFonts w:ascii="Times New Roman" w:hAnsi="Times New Roman" w:cs="Times New Roman"/>
                <w:bCs/>
                <w:i/>
                <w:kern w:val="32"/>
                <w:sz w:val="28"/>
                <w:szCs w:val="28"/>
              </w:rPr>
              <w:t>.</w:t>
            </w:r>
          </w:p>
          <w:p w:rsidR="00343D39" w:rsidRPr="00C35C20" w:rsidRDefault="00343D39" w:rsidP="00F52C4A">
            <w:pPr>
              <w:ind w:left="426" w:hanging="568"/>
              <w:jc w:val="both"/>
              <w:rPr>
                <w:rFonts w:ascii="Times New Roman" w:hAnsi="Times New Roman" w:cs="Times New Roman"/>
                <w:bCs/>
                <w:kern w:val="32"/>
                <w:sz w:val="28"/>
                <w:szCs w:val="28"/>
              </w:rPr>
            </w:pPr>
          </w:p>
        </w:tc>
        <w:tc>
          <w:tcPr>
            <w:tcW w:w="1808" w:type="dxa"/>
          </w:tcPr>
          <w:p w:rsidR="00343D39" w:rsidRPr="00C35C20" w:rsidRDefault="00900E18" w:rsidP="00F52C4A">
            <w:pPr>
              <w:pStyle w:val="10"/>
              <w:jc w:val="center"/>
              <w:rPr>
                <w:rFonts w:ascii="Times New Roman" w:hAnsi="Times New Roman"/>
                <w:sz w:val="28"/>
                <w:szCs w:val="28"/>
              </w:rPr>
            </w:pPr>
            <w:r>
              <w:rPr>
                <w:rFonts w:ascii="Times New Roman" w:hAnsi="Times New Roman"/>
                <w:sz w:val="28"/>
                <w:szCs w:val="28"/>
              </w:rPr>
              <w:t>86</w:t>
            </w:r>
            <w:bookmarkStart w:id="0" w:name="_GoBack"/>
            <w:bookmarkEnd w:id="0"/>
          </w:p>
        </w:tc>
      </w:tr>
    </w:tbl>
    <w:p w:rsidR="00401DA6" w:rsidRDefault="00401DA6" w:rsidP="00401DA6">
      <w:pPr>
        <w:spacing w:line="240" w:lineRule="auto"/>
        <w:rPr>
          <w:rFonts w:ascii="Times New Roman" w:hAnsi="Times New Roman" w:cs="Times New Roman"/>
          <w:sz w:val="32"/>
          <w:szCs w:val="32"/>
        </w:rPr>
      </w:pPr>
    </w:p>
    <w:p w:rsidR="00401DA6" w:rsidRDefault="00401DA6"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C35C20" w:rsidRDefault="00C35C20" w:rsidP="00401DA6">
      <w:pPr>
        <w:spacing w:line="240" w:lineRule="auto"/>
        <w:rPr>
          <w:rFonts w:ascii="Times New Roman" w:hAnsi="Times New Roman" w:cs="Times New Roman"/>
          <w:sz w:val="32"/>
          <w:szCs w:val="32"/>
        </w:rPr>
      </w:pPr>
    </w:p>
    <w:p w:rsidR="00454572" w:rsidRPr="000405A4" w:rsidRDefault="00F4295A" w:rsidP="00401DA6">
      <w:pPr>
        <w:spacing w:line="240" w:lineRule="auto"/>
        <w:jc w:val="center"/>
        <w:rPr>
          <w:rFonts w:ascii="Times New Roman" w:hAnsi="Times New Roman" w:cs="Times New Roman"/>
          <w:b/>
          <w:sz w:val="24"/>
          <w:szCs w:val="24"/>
        </w:rPr>
      </w:pPr>
      <w:r w:rsidRPr="000405A4">
        <w:rPr>
          <w:rFonts w:ascii="Times New Roman" w:hAnsi="Times New Roman" w:cs="Times New Roman"/>
          <w:b/>
          <w:sz w:val="24"/>
          <w:szCs w:val="24"/>
        </w:rPr>
        <w:lastRenderedPageBreak/>
        <w:t>Часть 1</w:t>
      </w:r>
    </w:p>
    <w:p w:rsidR="002E7DBA" w:rsidRPr="002E7DBA" w:rsidRDefault="00F4295A" w:rsidP="002E7DBA">
      <w:pPr>
        <w:pStyle w:val="a8"/>
        <w:jc w:val="center"/>
        <w:rPr>
          <w:rFonts w:ascii="Times New Roman" w:hAnsi="Times New Roman" w:cs="Times New Roman"/>
          <w:b/>
          <w:sz w:val="24"/>
          <w:szCs w:val="24"/>
        </w:rPr>
      </w:pPr>
      <w:r w:rsidRPr="002E7DBA">
        <w:rPr>
          <w:rFonts w:ascii="Times New Roman" w:hAnsi="Times New Roman" w:cs="Times New Roman"/>
          <w:b/>
          <w:sz w:val="24"/>
          <w:szCs w:val="24"/>
        </w:rPr>
        <w:t>Информационно-методичес</w:t>
      </w:r>
      <w:r w:rsidR="00640087" w:rsidRPr="002E7DBA">
        <w:rPr>
          <w:rFonts w:ascii="Times New Roman" w:hAnsi="Times New Roman" w:cs="Times New Roman"/>
          <w:b/>
          <w:sz w:val="24"/>
          <w:szCs w:val="24"/>
        </w:rPr>
        <w:t>кое  сопровождение конкурса</w:t>
      </w:r>
      <w:r w:rsidRPr="002E7DBA">
        <w:rPr>
          <w:rFonts w:ascii="Times New Roman" w:hAnsi="Times New Roman" w:cs="Times New Roman"/>
          <w:b/>
          <w:sz w:val="24"/>
          <w:szCs w:val="24"/>
        </w:rPr>
        <w:t xml:space="preserve"> проектов</w:t>
      </w:r>
    </w:p>
    <w:p w:rsidR="00F4295A" w:rsidRDefault="00F4295A" w:rsidP="002E7DBA">
      <w:pPr>
        <w:pStyle w:val="a8"/>
        <w:jc w:val="center"/>
        <w:rPr>
          <w:rFonts w:ascii="Times New Roman" w:hAnsi="Times New Roman" w:cs="Times New Roman"/>
          <w:b/>
          <w:sz w:val="24"/>
          <w:szCs w:val="24"/>
        </w:rPr>
      </w:pPr>
      <w:r w:rsidRPr="002E7DBA">
        <w:rPr>
          <w:rFonts w:ascii="Times New Roman" w:hAnsi="Times New Roman" w:cs="Times New Roman"/>
          <w:b/>
          <w:sz w:val="24"/>
          <w:szCs w:val="24"/>
        </w:rPr>
        <w:t>«Инновации в образовании»</w:t>
      </w:r>
    </w:p>
    <w:p w:rsidR="002E7DBA" w:rsidRPr="002E7DBA" w:rsidRDefault="002E7DBA" w:rsidP="002E7DBA">
      <w:pPr>
        <w:pStyle w:val="a8"/>
        <w:jc w:val="center"/>
        <w:rPr>
          <w:rFonts w:ascii="Times New Roman" w:hAnsi="Times New Roman" w:cs="Times New Roman"/>
          <w:b/>
          <w:sz w:val="24"/>
          <w:szCs w:val="24"/>
        </w:rPr>
      </w:pPr>
    </w:p>
    <w:p w:rsidR="00F4295A" w:rsidRPr="00E97D73" w:rsidRDefault="00F4295A" w:rsidP="00E97D73">
      <w:pPr>
        <w:spacing w:line="240" w:lineRule="auto"/>
        <w:ind w:firstLine="708"/>
        <w:jc w:val="both"/>
        <w:rPr>
          <w:rFonts w:ascii="Times New Roman" w:hAnsi="Times New Roman" w:cs="Times New Roman"/>
          <w:sz w:val="24"/>
          <w:szCs w:val="24"/>
        </w:rPr>
      </w:pPr>
      <w:r w:rsidRPr="00E97D73">
        <w:rPr>
          <w:rFonts w:ascii="Times New Roman" w:hAnsi="Times New Roman" w:cs="Times New Roman"/>
          <w:sz w:val="24"/>
          <w:szCs w:val="24"/>
        </w:rPr>
        <w:t xml:space="preserve">Инновационная деятельность педагога в современном образовании </w:t>
      </w:r>
      <w:r w:rsidR="00F52C4A">
        <w:rPr>
          <w:rFonts w:ascii="Times New Roman" w:hAnsi="Times New Roman" w:cs="Times New Roman"/>
          <w:sz w:val="24"/>
          <w:szCs w:val="24"/>
        </w:rPr>
        <w:t>–</w:t>
      </w:r>
      <w:r w:rsidRPr="00E97D73">
        <w:rPr>
          <w:rFonts w:ascii="Times New Roman" w:hAnsi="Times New Roman" w:cs="Times New Roman"/>
          <w:sz w:val="24"/>
          <w:szCs w:val="24"/>
        </w:rPr>
        <w:t xml:space="preserve"> важнейшая составляющая образовательного процесса. Это целенаправленная педагогическая деятельность, основанная на осмыслении собственного педагогического опыта при помощи сравнения и изучения учебно-воспитательного процесса с целью достижения более высоких результатов, получения нового знания, это творческий процесс по планированию и реализации педагогических новшеств, направленных на повышение качества образования.</w:t>
      </w:r>
    </w:p>
    <w:p w:rsidR="00F4295A" w:rsidRPr="00E97D73" w:rsidRDefault="00F52C4A" w:rsidP="00F52C4A">
      <w:pPr>
        <w:pStyle w:val="a3"/>
        <w:numPr>
          <w:ilvl w:val="1"/>
          <w:numId w:val="93"/>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4295A" w:rsidRPr="00E97D73">
        <w:rPr>
          <w:rFonts w:ascii="Times New Roman" w:hAnsi="Times New Roman" w:cs="Times New Roman"/>
          <w:b/>
          <w:sz w:val="24"/>
          <w:szCs w:val="24"/>
        </w:rPr>
        <w:t xml:space="preserve">Положение о проведении городского </w:t>
      </w:r>
      <w:proofErr w:type="gramStart"/>
      <w:r w:rsidR="00F4295A" w:rsidRPr="00E97D73">
        <w:rPr>
          <w:rFonts w:ascii="Times New Roman" w:hAnsi="Times New Roman" w:cs="Times New Roman"/>
          <w:b/>
          <w:sz w:val="24"/>
          <w:szCs w:val="24"/>
        </w:rPr>
        <w:t>конкурса инновационных проектов образовательных учреждений города Новосибирска</w:t>
      </w:r>
      <w:proofErr w:type="gramEnd"/>
      <w:r w:rsidR="00F4295A" w:rsidRPr="00E97D73">
        <w:rPr>
          <w:rFonts w:ascii="Times New Roman" w:hAnsi="Times New Roman" w:cs="Times New Roman"/>
          <w:b/>
          <w:sz w:val="24"/>
          <w:szCs w:val="24"/>
        </w:rPr>
        <w:t>.</w:t>
      </w:r>
    </w:p>
    <w:p w:rsidR="00F4295A" w:rsidRPr="00E97D73" w:rsidRDefault="00F4295A" w:rsidP="00042FF3">
      <w:pPr>
        <w:autoSpaceDE w:val="0"/>
        <w:autoSpaceDN w:val="0"/>
        <w:adjustRightInd w:val="0"/>
        <w:spacing w:line="240" w:lineRule="auto"/>
        <w:ind w:right="451"/>
        <w:jc w:val="center"/>
        <w:rPr>
          <w:rFonts w:ascii="Times New Roman" w:hAnsi="Times New Roman" w:cs="Times New Roman"/>
          <w:b/>
          <w:bCs/>
          <w:sz w:val="24"/>
          <w:szCs w:val="24"/>
        </w:rPr>
      </w:pPr>
      <w:r w:rsidRPr="00E97D73">
        <w:rPr>
          <w:rFonts w:ascii="Times New Roman" w:hAnsi="Times New Roman" w:cs="Times New Roman"/>
          <w:b/>
          <w:bCs/>
          <w:sz w:val="24"/>
          <w:szCs w:val="24"/>
        </w:rPr>
        <w:t>1. Общие положения</w:t>
      </w:r>
    </w:p>
    <w:p w:rsidR="00F4295A" w:rsidRPr="00E97D73" w:rsidRDefault="00F4295A" w:rsidP="00E97D73">
      <w:pPr>
        <w:spacing w:line="240" w:lineRule="auto"/>
        <w:ind w:firstLine="720"/>
        <w:jc w:val="both"/>
        <w:rPr>
          <w:rFonts w:ascii="Times New Roman" w:hAnsi="Times New Roman" w:cs="Times New Roman"/>
          <w:sz w:val="24"/>
          <w:szCs w:val="24"/>
        </w:rPr>
      </w:pPr>
      <w:r w:rsidRPr="00E97D73">
        <w:rPr>
          <w:rFonts w:ascii="Times New Roman" w:hAnsi="Times New Roman" w:cs="Times New Roman"/>
          <w:sz w:val="24"/>
          <w:szCs w:val="24"/>
        </w:rPr>
        <w:t>Настоящее Положение определяет цели, порядок организации и проведения Х городского конкурса проектов «Инновации в образовании», посвящённого 125-летию города Новосибирска (далее – конкурс), требования к оформлению материалов участников конкурса.</w:t>
      </w:r>
    </w:p>
    <w:p w:rsidR="00F4295A" w:rsidRPr="00042FF3" w:rsidRDefault="00F4295A" w:rsidP="00E97D73">
      <w:pPr>
        <w:tabs>
          <w:tab w:val="left" w:pos="1080"/>
          <w:tab w:val="left" w:pos="1260"/>
        </w:tabs>
        <w:autoSpaceDE w:val="0"/>
        <w:autoSpaceDN w:val="0"/>
        <w:adjustRightInd w:val="0"/>
        <w:spacing w:line="240" w:lineRule="auto"/>
        <w:ind w:right="21" w:firstLine="720"/>
        <w:jc w:val="both"/>
        <w:rPr>
          <w:rFonts w:ascii="Times New Roman" w:hAnsi="Times New Roman" w:cs="Times New Roman"/>
          <w:spacing w:val="-4"/>
          <w:sz w:val="24"/>
          <w:szCs w:val="24"/>
        </w:rPr>
      </w:pPr>
      <w:r w:rsidRPr="00E97D73">
        <w:rPr>
          <w:rFonts w:ascii="Times New Roman" w:hAnsi="Times New Roman" w:cs="Times New Roman"/>
          <w:bCs/>
          <w:spacing w:val="-4"/>
          <w:sz w:val="24"/>
          <w:szCs w:val="24"/>
        </w:rPr>
        <w:t xml:space="preserve">Учредитель конкурса: </w:t>
      </w:r>
      <w:r w:rsidRPr="00E97D73">
        <w:rPr>
          <w:rFonts w:ascii="Times New Roman" w:hAnsi="Times New Roman" w:cs="Times New Roman"/>
          <w:spacing w:val="-4"/>
          <w:sz w:val="24"/>
          <w:szCs w:val="24"/>
        </w:rPr>
        <w:t>департамент образо</w:t>
      </w:r>
      <w:r w:rsidR="00042FF3">
        <w:rPr>
          <w:rFonts w:ascii="Times New Roman" w:hAnsi="Times New Roman" w:cs="Times New Roman"/>
          <w:spacing w:val="-4"/>
          <w:sz w:val="24"/>
          <w:szCs w:val="24"/>
        </w:rPr>
        <w:t>вания мэрии города Новосибирска</w:t>
      </w:r>
      <w:r w:rsidR="00042FF3" w:rsidRPr="00042FF3">
        <w:rPr>
          <w:rFonts w:ascii="Times New Roman" w:hAnsi="Times New Roman" w:cs="Times New Roman"/>
          <w:spacing w:val="-4"/>
          <w:sz w:val="24"/>
          <w:szCs w:val="24"/>
        </w:rPr>
        <w:t>.</w:t>
      </w:r>
    </w:p>
    <w:p w:rsidR="00F4295A" w:rsidRPr="00E97D73" w:rsidRDefault="00F4295A" w:rsidP="00E97D73">
      <w:pPr>
        <w:tabs>
          <w:tab w:val="left" w:pos="1260"/>
        </w:tabs>
        <w:autoSpaceDE w:val="0"/>
        <w:autoSpaceDN w:val="0"/>
        <w:adjustRightInd w:val="0"/>
        <w:spacing w:line="240" w:lineRule="auto"/>
        <w:ind w:right="21" w:firstLine="720"/>
        <w:jc w:val="both"/>
        <w:rPr>
          <w:rFonts w:ascii="Times New Roman" w:hAnsi="Times New Roman" w:cs="Times New Roman"/>
          <w:spacing w:val="-4"/>
          <w:sz w:val="24"/>
          <w:szCs w:val="24"/>
        </w:rPr>
      </w:pPr>
      <w:r w:rsidRPr="00E97D73">
        <w:rPr>
          <w:rFonts w:ascii="Times New Roman" w:hAnsi="Times New Roman" w:cs="Times New Roman"/>
          <w:sz w:val="24"/>
          <w:szCs w:val="24"/>
        </w:rPr>
        <w:t>Организа</w:t>
      </w:r>
      <w:r w:rsidR="00B55AC1">
        <w:rPr>
          <w:rFonts w:ascii="Times New Roman" w:hAnsi="Times New Roman" w:cs="Times New Roman"/>
          <w:sz w:val="24"/>
          <w:szCs w:val="24"/>
        </w:rPr>
        <w:t>тор конкурса: муниципальное казё</w:t>
      </w:r>
      <w:r w:rsidRPr="00E97D73">
        <w:rPr>
          <w:rFonts w:ascii="Times New Roman" w:hAnsi="Times New Roman" w:cs="Times New Roman"/>
          <w:sz w:val="24"/>
          <w:szCs w:val="24"/>
        </w:rPr>
        <w:t xml:space="preserve">нное учреждение дополнительного профессионального образования города </w:t>
      </w:r>
      <w:r w:rsidRPr="00E97D73">
        <w:rPr>
          <w:rFonts w:ascii="Times New Roman" w:hAnsi="Times New Roman" w:cs="Times New Roman"/>
          <w:spacing w:val="-4"/>
          <w:sz w:val="24"/>
          <w:szCs w:val="24"/>
        </w:rPr>
        <w:t>Новосибирска</w:t>
      </w:r>
      <w:r w:rsidRPr="00E97D73">
        <w:rPr>
          <w:rFonts w:ascii="Times New Roman" w:hAnsi="Times New Roman" w:cs="Times New Roman"/>
          <w:sz w:val="24"/>
          <w:szCs w:val="24"/>
        </w:rPr>
        <w:t xml:space="preserve"> «Городской центр развития образования» (МКУДПО «ГЦРО»)</w:t>
      </w:r>
    </w:p>
    <w:p w:rsidR="00F4295A" w:rsidRPr="00E97D73" w:rsidRDefault="00F4295A" w:rsidP="00042FF3">
      <w:pPr>
        <w:autoSpaceDE w:val="0"/>
        <w:autoSpaceDN w:val="0"/>
        <w:adjustRightInd w:val="0"/>
        <w:spacing w:line="240" w:lineRule="auto"/>
        <w:ind w:right="21"/>
        <w:jc w:val="center"/>
        <w:rPr>
          <w:rFonts w:ascii="Times New Roman" w:hAnsi="Times New Roman" w:cs="Times New Roman"/>
          <w:b/>
          <w:sz w:val="24"/>
          <w:szCs w:val="24"/>
        </w:rPr>
      </w:pPr>
      <w:r w:rsidRPr="00E97D73">
        <w:rPr>
          <w:rFonts w:ascii="Times New Roman" w:hAnsi="Times New Roman" w:cs="Times New Roman"/>
          <w:b/>
          <w:bCs/>
          <w:sz w:val="24"/>
          <w:szCs w:val="24"/>
        </w:rPr>
        <w:t>2. Цели и задачи конкурса</w:t>
      </w:r>
    </w:p>
    <w:p w:rsidR="00F4295A" w:rsidRPr="00E97D73" w:rsidRDefault="00F4295A" w:rsidP="00E97D73">
      <w:pPr>
        <w:autoSpaceDE w:val="0"/>
        <w:autoSpaceDN w:val="0"/>
        <w:adjustRightInd w:val="0"/>
        <w:spacing w:line="240" w:lineRule="auto"/>
        <w:ind w:right="21" w:firstLine="720"/>
        <w:jc w:val="both"/>
        <w:rPr>
          <w:rFonts w:ascii="Times New Roman" w:hAnsi="Times New Roman" w:cs="Times New Roman"/>
          <w:sz w:val="24"/>
          <w:szCs w:val="24"/>
        </w:rPr>
      </w:pPr>
      <w:r w:rsidRPr="00E97D73">
        <w:rPr>
          <w:rFonts w:ascii="Times New Roman" w:hAnsi="Times New Roman" w:cs="Times New Roman"/>
          <w:sz w:val="24"/>
          <w:szCs w:val="24"/>
        </w:rPr>
        <w:t>Выявление инновационных проектов, направленных на позитивные изменения в муниципальной системе образования.</w:t>
      </w:r>
    </w:p>
    <w:p w:rsidR="00F4295A" w:rsidRPr="00E97D73" w:rsidRDefault="00F4295A" w:rsidP="00E97D73">
      <w:pPr>
        <w:autoSpaceDE w:val="0"/>
        <w:autoSpaceDN w:val="0"/>
        <w:adjustRightInd w:val="0"/>
        <w:spacing w:line="240" w:lineRule="auto"/>
        <w:ind w:right="21" w:firstLine="720"/>
        <w:jc w:val="both"/>
        <w:rPr>
          <w:rFonts w:ascii="Times New Roman" w:hAnsi="Times New Roman" w:cs="Times New Roman"/>
          <w:sz w:val="24"/>
          <w:szCs w:val="24"/>
        </w:rPr>
      </w:pPr>
      <w:r w:rsidRPr="00E97D73">
        <w:rPr>
          <w:rFonts w:ascii="Times New Roman" w:hAnsi="Times New Roman" w:cs="Times New Roman"/>
          <w:sz w:val="24"/>
          <w:szCs w:val="24"/>
        </w:rPr>
        <w:t>Поиск творческих педагогов и руководителей образовательных учреждений, занимающихся инновационной педагогической деятельностью.</w:t>
      </w:r>
    </w:p>
    <w:p w:rsidR="00F4295A" w:rsidRPr="00E97D73" w:rsidRDefault="00F4295A" w:rsidP="00E97D73">
      <w:pPr>
        <w:autoSpaceDE w:val="0"/>
        <w:autoSpaceDN w:val="0"/>
        <w:adjustRightInd w:val="0"/>
        <w:spacing w:line="240" w:lineRule="auto"/>
        <w:ind w:right="21" w:firstLine="720"/>
        <w:jc w:val="both"/>
        <w:rPr>
          <w:rFonts w:ascii="Times New Roman" w:hAnsi="Times New Roman" w:cs="Times New Roman"/>
          <w:spacing w:val="-2"/>
          <w:sz w:val="24"/>
          <w:szCs w:val="24"/>
        </w:rPr>
      </w:pPr>
      <w:r w:rsidRPr="00E97D73">
        <w:rPr>
          <w:rFonts w:ascii="Times New Roman" w:hAnsi="Times New Roman" w:cs="Times New Roman"/>
          <w:spacing w:val="-2"/>
          <w:sz w:val="24"/>
          <w:szCs w:val="24"/>
        </w:rPr>
        <w:t>Стимулирование роста профессионального мастерства педагогов, содействие внедрению проектной и исследовательской деятельности в образовательный процесс.</w:t>
      </w:r>
    </w:p>
    <w:p w:rsidR="00F4295A" w:rsidRPr="00E97D73" w:rsidRDefault="00F4295A" w:rsidP="00042FF3">
      <w:pPr>
        <w:tabs>
          <w:tab w:val="left" w:pos="1260"/>
        </w:tabs>
        <w:autoSpaceDE w:val="0"/>
        <w:autoSpaceDN w:val="0"/>
        <w:adjustRightInd w:val="0"/>
        <w:spacing w:line="240" w:lineRule="auto"/>
        <w:ind w:right="21" w:firstLine="720"/>
        <w:jc w:val="center"/>
        <w:rPr>
          <w:rFonts w:ascii="Times New Roman" w:hAnsi="Times New Roman" w:cs="Times New Roman"/>
          <w:b/>
          <w:sz w:val="24"/>
          <w:szCs w:val="24"/>
        </w:rPr>
      </w:pPr>
      <w:r w:rsidRPr="00E97D73">
        <w:rPr>
          <w:rFonts w:ascii="Times New Roman" w:hAnsi="Times New Roman" w:cs="Times New Roman"/>
          <w:b/>
          <w:sz w:val="24"/>
          <w:szCs w:val="24"/>
        </w:rPr>
        <w:t>3. Участники конкурса</w:t>
      </w:r>
    </w:p>
    <w:p w:rsidR="00F4295A" w:rsidRPr="00E97D73" w:rsidRDefault="00F4295A" w:rsidP="00E97D73">
      <w:pPr>
        <w:spacing w:line="240" w:lineRule="auto"/>
        <w:ind w:right="21" w:firstLine="708"/>
        <w:jc w:val="both"/>
        <w:rPr>
          <w:rFonts w:ascii="Times New Roman" w:hAnsi="Times New Roman" w:cs="Times New Roman"/>
          <w:sz w:val="24"/>
          <w:szCs w:val="24"/>
        </w:rPr>
      </w:pPr>
      <w:r w:rsidRPr="00E97D73">
        <w:rPr>
          <w:rFonts w:ascii="Times New Roman" w:hAnsi="Times New Roman" w:cs="Times New Roman"/>
          <w:sz w:val="24"/>
          <w:szCs w:val="24"/>
        </w:rPr>
        <w:t>В конкурсе принимают участие руководители, педагоги, педагогические коллективы образовательных учреждений города Новосибирска.</w:t>
      </w:r>
    </w:p>
    <w:p w:rsidR="00F4295A" w:rsidRPr="00E97D73" w:rsidRDefault="00F4295A" w:rsidP="00042FF3">
      <w:pPr>
        <w:spacing w:line="240" w:lineRule="auto"/>
        <w:ind w:right="21"/>
        <w:jc w:val="center"/>
        <w:rPr>
          <w:rFonts w:ascii="Times New Roman" w:hAnsi="Times New Roman" w:cs="Times New Roman"/>
          <w:b/>
          <w:sz w:val="24"/>
          <w:szCs w:val="24"/>
        </w:rPr>
      </w:pPr>
      <w:r w:rsidRPr="00E97D73">
        <w:rPr>
          <w:rFonts w:ascii="Times New Roman" w:hAnsi="Times New Roman" w:cs="Times New Roman"/>
          <w:b/>
          <w:sz w:val="24"/>
          <w:szCs w:val="24"/>
        </w:rPr>
        <w:t>4. П</w:t>
      </w:r>
      <w:r w:rsidRPr="00E97D73">
        <w:rPr>
          <w:rFonts w:ascii="Times New Roman" w:hAnsi="Times New Roman" w:cs="Times New Roman"/>
          <w:b/>
          <w:bCs/>
          <w:sz w:val="24"/>
          <w:szCs w:val="24"/>
        </w:rPr>
        <w:t>орядок проведения конкурса</w:t>
      </w:r>
    </w:p>
    <w:p w:rsidR="00F4295A" w:rsidRPr="00E97D73" w:rsidRDefault="00F4295A" w:rsidP="00E97D73">
      <w:pPr>
        <w:tabs>
          <w:tab w:val="left" w:pos="1260"/>
        </w:tabs>
        <w:autoSpaceDE w:val="0"/>
        <w:autoSpaceDN w:val="0"/>
        <w:adjustRightInd w:val="0"/>
        <w:spacing w:line="240" w:lineRule="auto"/>
        <w:ind w:left="720" w:right="62"/>
        <w:jc w:val="both"/>
        <w:rPr>
          <w:rFonts w:ascii="Times New Roman" w:hAnsi="Times New Roman" w:cs="Times New Roman"/>
          <w:sz w:val="24"/>
          <w:szCs w:val="24"/>
        </w:rPr>
      </w:pPr>
      <w:r w:rsidRPr="00E97D73">
        <w:rPr>
          <w:rFonts w:ascii="Times New Roman" w:hAnsi="Times New Roman" w:cs="Times New Roman"/>
          <w:sz w:val="24"/>
          <w:szCs w:val="24"/>
        </w:rPr>
        <w:t>Сроки проведения конкурса.</w:t>
      </w:r>
    </w:p>
    <w:p w:rsidR="00F4295A" w:rsidRPr="00E97D73" w:rsidRDefault="00F4295A" w:rsidP="00E97D73">
      <w:pPr>
        <w:tabs>
          <w:tab w:val="left" w:pos="1260"/>
        </w:tabs>
        <w:autoSpaceDE w:val="0"/>
        <w:autoSpaceDN w:val="0"/>
        <w:adjustRightInd w:val="0"/>
        <w:spacing w:line="240" w:lineRule="auto"/>
        <w:ind w:right="62" w:firstLine="720"/>
        <w:jc w:val="both"/>
        <w:rPr>
          <w:rFonts w:ascii="Times New Roman" w:hAnsi="Times New Roman" w:cs="Times New Roman"/>
          <w:sz w:val="24"/>
          <w:szCs w:val="24"/>
        </w:rPr>
      </w:pPr>
      <w:r w:rsidRPr="00E97D73">
        <w:rPr>
          <w:rFonts w:ascii="Times New Roman" w:hAnsi="Times New Roman" w:cs="Times New Roman"/>
          <w:b/>
          <w:sz w:val="24"/>
          <w:szCs w:val="24"/>
          <w:lang w:val="en-US"/>
        </w:rPr>
        <w:t>I</w:t>
      </w:r>
      <w:r w:rsidRPr="00E97D73">
        <w:rPr>
          <w:rFonts w:ascii="Times New Roman" w:hAnsi="Times New Roman" w:cs="Times New Roman"/>
          <w:b/>
          <w:sz w:val="24"/>
          <w:szCs w:val="24"/>
        </w:rPr>
        <w:t xml:space="preserve"> этап: </w:t>
      </w:r>
      <w:r w:rsidRPr="00E97D73">
        <w:rPr>
          <w:rFonts w:ascii="Times New Roman" w:hAnsi="Times New Roman" w:cs="Times New Roman"/>
          <w:sz w:val="24"/>
          <w:szCs w:val="24"/>
        </w:rPr>
        <w:t>с 01.12.2017 по 25.01.2018.</w:t>
      </w:r>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sz w:val="24"/>
          <w:szCs w:val="24"/>
        </w:rPr>
        <w:t xml:space="preserve">На данном этапе проводится конкурс лучших инновационных проектов в районах, округе города, производится отбор проектов для участия во </w:t>
      </w:r>
      <w:r w:rsidRPr="00E97D73">
        <w:rPr>
          <w:rFonts w:ascii="Times New Roman" w:hAnsi="Times New Roman" w:cs="Times New Roman"/>
          <w:sz w:val="24"/>
          <w:szCs w:val="24"/>
          <w:lang w:val="en-US"/>
        </w:rPr>
        <w:t>II</w:t>
      </w:r>
      <w:r w:rsidRPr="00E97D73">
        <w:rPr>
          <w:rFonts w:ascii="Times New Roman" w:hAnsi="Times New Roman" w:cs="Times New Roman"/>
          <w:sz w:val="24"/>
          <w:szCs w:val="24"/>
        </w:rPr>
        <w:t xml:space="preserve"> этапе конкурса.</w:t>
      </w:r>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b/>
          <w:sz w:val="24"/>
          <w:szCs w:val="24"/>
          <w:lang w:val="en-US"/>
        </w:rPr>
        <w:t>II</w:t>
      </w:r>
      <w:r w:rsidRPr="00E97D73">
        <w:rPr>
          <w:rFonts w:ascii="Times New Roman" w:hAnsi="Times New Roman" w:cs="Times New Roman"/>
          <w:b/>
          <w:sz w:val="24"/>
          <w:szCs w:val="24"/>
        </w:rPr>
        <w:t xml:space="preserve"> этап:</w:t>
      </w:r>
      <w:r w:rsidRPr="00E97D73">
        <w:rPr>
          <w:rFonts w:ascii="Times New Roman" w:hAnsi="Times New Roman" w:cs="Times New Roman"/>
          <w:sz w:val="24"/>
          <w:szCs w:val="24"/>
        </w:rPr>
        <w:t xml:space="preserve"> с 01.02.2018 по 15.03.2018.</w:t>
      </w:r>
    </w:p>
    <w:p w:rsidR="00F4295A" w:rsidRPr="00E97D73" w:rsidRDefault="00F4295A" w:rsidP="00E97D73">
      <w:pPr>
        <w:spacing w:line="240" w:lineRule="auto"/>
        <w:ind w:firstLine="720"/>
        <w:jc w:val="both"/>
        <w:rPr>
          <w:rFonts w:ascii="Times New Roman" w:hAnsi="Times New Roman" w:cs="Times New Roman"/>
          <w:color w:val="000000"/>
          <w:sz w:val="24"/>
          <w:szCs w:val="24"/>
        </w:rPr>
      </w:pPr>
      <w:r w:rsidRPr="00E97D73">
        <w:rPr>
          <w:rFonts w:ascii="Times New Roman" w:hAnsi="Times New Roman" w:cs="Times New Roman"/>
          <w:color w:val="000000"/>
          <w:sz w:val="24"/>
          <w:szCs w:val="24"/>
        </w:rPr>
        <w:t xml:space="preserve">Во </w:t>
      </w:r>
      <w:r w:rsidRPr="00E97D73">
        <w:rPr>
          <w:rFonts w:ascii="Times New Roman" w:hAnsi="Times New Roman" w:cs="Times New Roman"/>
          <w:color w:val="000000"/>
          <w:sz w:val="24"/>
          <w:szCs w:val="24"/>
          <w:lang w:val="en-US"/>
        </w:rPr>
        <w:t>II</w:t>
      </w:r>
      <w:r w:rsidRPr="00E97D73">
        <w:rPr>
          <w:rFonts w:ascii="Times New Roman" w:hAnsi="Times New Roman" w:cs="Times New Roman"/>
          <w:color w:val="000000"/>
          <w:sz w:val="24"/>
          <w:szCs w:val="24"/>
        </w:rPr>
        <w:t xml:space="preserve"> этапе конкурса принимают участие инновационные проекты – победители </w:t>
      </w:r>
      <w:r w:rsidRPr="00E97D73">
        <w:rPr>
          <w:rFonts w:ascii="Times New Roman" w:hAnsi="Times New Roman" w:cs="Times New Roman"/>
          <w:color w:val="000000"/>
          <w:sz w:val="24"/>
          <w:szCs w:val="24"/>
          <w:lang w:val="en-US"/>
        </w:rPr>
        <w:t>I</w:t>
      </w:r>
      <w:r w:rsidRPr="00E97D73">
        <w:rPr>
          <w:rFonts w:ascii="Times New Roman" w:hAnsi="Times New Roman" w:cs="Times New Roman"/>
          <w:color w:val="000000"/>
          <w:sz w:val="24"/>
          <w:szCs w:val="24"/>
        </w:rPr>
        <w:t xml:space="preserve"> этапа конкурса.</w:t>
      </w:r>
    </w:p>
    <w:p w:rsidR="00F4295A" w:rsidRPr="00E97D73" w:rsidRDefault="00F4295A" w:rsidP="00E97D73">
      <w:pPr>
        <w:spacing w:line="240" w:lineRule="auto"/>
        <w:ind w:firstLine="720"/>
        <w:jc w:val="both"/>
        <w:rPr>
          <w:rFonts w:ascii="Times New Roman" w:hAnsi="Times New Roman" w:cs="Times New Roman"/>
          <w:color w:val="000000"/>
          <w:sz w:val="24"/>
          <w:szCs w:val="24"/>
        </w:rPr>
      </w:pPr>
      <w:r w:rsidRPr="00E97D73">
        <w:rPr>
          <w:rFonts w:ascii="Times New Roman" w:hAnsi="Times New Roman" w:cs="Times New Roman"/>
          <w:color w:val="000000"/>
          <w:sz w:val="24"/>
          <w:szCs w:val="24"/>
        </w:rPr>
        <w:lastRenderedPageBreak/>
        <w:t xml:space="preserve">По итогам </w:t>
      </w:r>
      <w:r w:rsidRPr="00E97D73">
        <w:rPr>
          <w:rFonts w:ascii="Times New Roman" w:hAnsi="Times New Roman" w:cs="Times New Roman"/>
          <w:color w:val="000000"/>
          <w:sz w:val="24"/>
          <w:szCs w:val="24"/>
          <w:lang w:val="en-US"/>
        </w:rPr>
        <w:t>II</w:t>
      </w:r>
      <w:r w:rsidRPr="00E97D73">
        <w:rPr>
          <w:rFonts w:ascii="Times New Roman" w:hAnsi="Times New Roman" w:cs="Times New Roman"/>
          <w:color w:val="000000"/>
          <w:sz w:val="24"/>
          <w:szCs w:val="24"/>
        </w:rPr>
        <w:t xml:space="preserve"> этапа определяются победители (2-3 участника, набравшие в сумме наибольшее количество баллов в номи</w:t>
      </w:r>
      <w:r w:rsidR="00B55AC1">
        <w:rPr>
          <w:rFonts w:ascii="Times New Roman" w:hAnsi="Times New Roman" w:cs="Times New Roman"/>
          <w:color w:val="000000"/>
          <w:sz w:val="24"/>
          <w:szCs w:val="24"/>
        </w:rPr>
        <w:t>нации) и лауреаты конкурса (4-</w:t>
      </w:r>
      <w:r w:rsidRPr="00E97D73">
        <w:rPr>
          <w:rFonts w:ascii="Times New Roman" w:hAnsi="Times New Roman" w:cs="Times New Roman"/>
          <w:color w:val="000000"/>
          <w:sz w:val="24"/>
          <w:szCs w:val="24"/>
        </w:rPr>
        <w:t>7 участников, следующих по рейтингу баллов за победителями в номинации).</w:t>
      </w:r>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sz w:val="24"/>
          <w:szCs w:val="24"/>
        </w:rPr>
        <w:t>Награждение победителей и лауреатов конкурса – 16.03.2018.</w:t>
      </w:r>
    </w:p>
    <w:p w:rsidR="00F4295A" w:rsidRPr="00E97D73" w:rsidRDefault="00F4295A" w:rsidP="00042FF3">
      <w:pPr>
        <w:autoSpaceDE w:val="0"/>
        <w:autoSpaceDN w:val="0"/>
        <w:adjustRightInd w:val="0"/>
        <w:spacing w:line="240" w:lineRule="auto"/>
        <w:ind w:right="68" w:firstLine="709"/>
        <w:jc w:val="center"/>
        <w:rPr>
          <w:rFonts w:ascii="Times New Roman" w:hAnsi="Times New Roman" w:cs="Times New Roman"/>
          <w:b/>
          <w:bCs/>
          <w:sz w:val="24"/>
          <w:szCs w:val="24"/>
        </w:rPr>
      </w:pPr>
      <w:r w:rsidRPr="00E97D73">
        <w:rPr>
          <w:rFonts w:ascii="Times New Roman" w:hAnsi="Times New Roman" w:cs="Times New Roman"/>
          <w:b/>
          <w:bCs/>
          <w:sz w:val="24"/>
          <w:szCs w:val="24"/>
        </w:rPr>
        <w:t>5. Номинации конкурса</w:t>
      </w:r>
    </w:p>
    <w:p w:rsidR="00F4295A" w:rsidRPr="00E97D73" w:rsidRDefault="00F4295A" w:rsidP="00042FF3">
      <w:pPr>
        <w:tabs>
          <w:tab w:val="left" w:pos="1080"/>
          <w:tab w:val="left" w:pos="1260"/>
        </w:tabs>
        <w:spacing w:line="240" w:lineRule="auto"/>
        <w:ind w:firstLine="720"/>
        <w:jc w:val="center"/>
        <w:rPr>
          <w:rFonts w:ascii="Times New Roman" w:hAnsi="Times New Roman" w:cs="Times New Roman"/>
          <w:b/>
          <w:sz w:val="24"/>
          <w:szCs w:val="24"/>
        </w:rPr>
      </w:pPr>
      <w:r w:rsidRPr="00E97D73">
        <w:rPr>
          <w:rFonts w:ascii="Times New Roman" w:hAnsi="Times New Roman" w:cs="Times New Roman"/>
          <w:b/>
          <w:bCs/>
          <w:sz w:val="24"/>
          <w:szCs w:val="24"/>
        </w:rPr>
        <w:t>Номинация 1 «Мой Новосибирск родной</w:t>
      </w:r>
      <w:r w:rsidRPr="00E97D73">
        <w:rPr>
          <w:rFonts w:ascii="Times New Roman" w:hAnsi="Times New Roman" w:cs="Times New Roman"/>
          <w:b/>
          <w:sz w:val="24"/>
          <w:szCs w:val="24"/>
        </w:rPr>
        <w:t xml:space="preserve">: </w:t>
      </w:r>
      <w:proofErr w:type="spellStart"/>
      <w:r w:rsidRPr="00E97D73">
        <w:rPr>
          <w:rFonts w:ascii="Times New Roman" w:hAnsi="Times New Roman" w:cs="Times New Roman"/>
          <w:b/>
          <w:sz w:val="24"/>
          <w:szCs w:val="24"/>
        </w:rPr>
        <w:t>новосибирсковедение</w:t>
      </w:r>
      <w:proofErr w:type="spellEnd"/>
      <w:r w:rsidRPr="00E97D73">
        <w:rPr>
          <w:rFonts w:ascii="Times New Roman" w:hAnsi="Times New Roman" w:cs="Times New Roman"/>
          <w:b/>
          <w:sz w:val="24"/>
          <w:szCs w:val="24"/>
        </w:rPr>
        <w:t>»</w:t>
      </w:r>
    </w:p>
    <w:p w:rsidR="00F4295A" w:rsidRPr="00E97D73" w:rsidRDefault="00F4295A" w:rsidP="00E97D73">
      <w:pPr>
        <w:autoSpaceDE w:val="0"/>
        <w:autoSpaceDN w:val="0"/>
        <w:adjustRightInd w:val="0"/>
        <w:spacing w:line="240" w:lineRule="auto"/>
        <w:ind w:right="21" w:firstLine="709"/>
        <w:jc w:val="both"/>
        <w:rPr>
          <w:rFonts w:ascii="Times New Roman" w:hAnsi="Times New Roman" w:cs="Times New Roman"/>
          <w:sz w:val="24"/>
          <w:szCs w:val="24"/>
        </w:rPr>
      </w:pPr>
      <w:r w:rsidRPr="00E97D73">
        <w:rPr>
          <w:rFonts w:ascii="Times New Roman" w:hAnsi="Times New Roman" w:cs="Times New Roman"/>
          <w:sz w:val="24"/>
          <w:szCs w:val="24"/>
        </w:rPr>
        <w:t>На конкурс принимаются проекты, описывающие систему работы по сохранению и изучению культурно-исторического наследия, использование современных технологий воспитательной работы в рамках патриотического воспитания обучающихся. Номинация посвящена 125-летию города Новосибирска.</w:t>
      </w:r>
    </w:p>
    <w:p w:rsidR="00F4295A" w:rsidRPr="00E97D73" w:rsidRDefault="00F4295A" w:rsidP="00042FF3">
      <w:pPr>
        <w:spacing w:line="240" w:lineRule="auto"/>
        <w:ind w:firstLine="709"/>
        <w:jc w:val="center"/>
        <w:rPr>
          <w:rFonts w:ascii="Times New Roman" w:hAnsi="Times New Roman" w:cs="Times New Roman"/>
          <w:b/>
          <w:sz w:val="24"/>
          <w:szCs w:val="24"/>
        </w:rPr>
      </w:pPr>
      <w:r w:rsidRPr="00E97D73">
        <w:rPr>
          <w:rFonts w:ascii="Times New Roman" w:hAnsi="Times New Roman" w:cs="Times New Roman"/>
          <w:b/>
          <w:sz w:val="24"/>
          <w:szCs w:val="24"/>
        </w:rPr>
        <w:t>Номинация 2 «Эффективный менеджмент в образовательной организации»</w:t>
      </w:r>
    </w:p>
    <w:p w:rsidR="00F4295A" w:rsidRPr="00E97D73" w:rsidRDefault="00F4295A" w:rsidP="00E97D73">
      <w:pPr>
        <w:spacing w:line="240" w:lineRule="auto"/>
        <w:ind w:firstLine="709"/>
        <w:jc w:val="both"/>
        <w:rPr>
          <w:rFonts w:ascii="Times New Roman" w:hAnsi="Times New Roman" w:cs="Times New Roman"/>
          <w:sz w:val="24"/>
          <w:szCs w:val="24"/>
        </w:rPr>
      </w:pPr>
      <w:r w:rsidRPr="00E97D73">
        <w:rPr>
          <w:rFonts w:ascii="Times New Roman" w:hAnsi="Times New Roman" w:cs="Times New Roman"/>
          <w:sz w:val="24"/>
          <w:szCs w:val="24"/>
        </w:rPr>
        <w:t>В данной номинации свои проекты представляют образовательные организации, которые создали и развивают эффективную систему управления учреждением, достигли наилучших результатов в различных направлениях управленческой деят</w:t>
      </w:r>
      <w:r w:rsidR="00B55AC1">
        <w:rPr>
          <w:rFonts w:ascii="Times New Roman" w:hAnsi="Times New Roman" w:cs="Times New Roman"/>
          <w:sz w:val="24"/>
          <w:szCs w:val="24"/>
        </w:rPr>
        <w:t>ельности (менеджмент персонала/</w:t>
      </w:r>
      <w:r w:rsidRPr="00E97D73">
        <w:rPr>
          <w:rFonts w:ascii="Times New Roman" w:hAnsi="Times New Roman" w:cs="Times New Roman"/>
          <w:sz w:val="24"/>
          <w:szCs w:val="24"/>
        </w:rPr>
        <w:t>управление кадрами; управление ресурсами и др.) и применяют на практике подходы современного, в том числе инновационного менеджмента.</w:t>
      </w:r>
    </w:p>
    <w:p w:rsidR="00F4295A" w:rsidRPr="00E97D73" w:rsidRDefault="00F4295A" w:rsidP="00042FF3">
      <w:pPr>
        <w:autoSpaceDE w:val="0"/>
        <w:autoSpaceDN w:val="0"/>
        <w:adjustRightInd w:val="0"/>
        <w:spacing w:line="240" w:lineRule="auto"/>
        <w:ind w:right="68" w:firstLine="709"/>
        <w:jc w:val="center"/>
        <w:rPr>
          <w:rFonts w:ascii="Times New Roman" w:hAnsi="Times New Roman" w:cs="Times New Roman"/>
          <w:b/>
          <w:bCs/>
          <w:sz w:val="24"/>
          <w:szCs w:val="24"/>
        </w:rPr>
      </w:pPr>
      <w:r w:rsidRPr="00E97D73">
        <w:rPr>
          <w:rFonts w:ascii="Times New Roman" w:hAnsi="Times New Roman" w:cs="Times New Roman"/>
          <w:b/>
          <w:bCs/>
          <w:sz w:val="24"/>
          <w:szCs w:val="24"/>
        </w:rPr>
        <w:t>Номинация 3 «Обеспечение процесса реализации ФГОС»</w:t>
      </w:r>
    </w:p>
    <w:p w:rsidR="00F4295A" w:rsidRPr="00E97D73" w:rsidRDefault="00F4295A" w:rsidP="00E97D73">
      <w:pPr>
        <w:spacing w:line="240" w:lineRule="auto"/>
        <w:ind w:firstLine="709"/>
        <w:jc w:val="both"/>
        <w:rPr>
          <w:rStyle w:val="submenu-table"/>
          <w:rFonts w:ascii="Times New Roman" w:hAnsi="Times New Roman" w:cs="Times New Roman"/>
          <w:sz w:val="24"/>
          <w:szCs w:val="24"/>
        </w:rPr>
      </w:pPr>
      <w:r w:rsidRPr="00E97D73">
        <w:rPr>
          <w:rFonts w:ascii="Times New Roman" w:hAnsi="Times New Roman" w:cs="Times New Roman"/>
          <w:sz w:val="24"/>
          <w:szCs w:val="24"/>
        </w:rPr>
        <w:t xml:space="preserve">На конкурс принимаются проекты, описывающие модели организации методического, информационного, психолого-педагогического сопровождения </w:t>
      </w:r>
      <w:r w:rsidRPr="00E97D73">
        <w:rPr>
          <w:rFonts w:ascii="Times New Roman" w:hAnsi="Times New Roman" w:cs="Times New Roman"/>
          <w:color w:val="000000"/>
          <w:sz w:val="24"/>
          <w:szCs w:val="24"/>
        </w:rPr>
        <w:t>реализации</w:t>
      </w:r>
      <w:r w:rsidRPr="00E97D73">
        <w:rPr>
          <w:rFonts w:ascii="Times New Roman" w:hAnsi="Times New Roman" w:cs="Times New Roman"/>
          <w:sz w:val="24"/>
          <w:szCs w:val="24"/>
        </w:rPr>
        <w:t xml:space="preserve"> ФГОС в </w:t>
      </w:r>
      <w:r w:rsidRPr="00E97D73">
        <w:rPr>
          <w:rFonts w:ascii="Times New Roman" w:hAnsi="Times New Roman" w:cs="Times New Roman"/>
          <w:color w:val="000000"/>
          <w:sz w:val="24"/>
          <w:szCs w:val="24"/>
        </w:rPr>
        <w:t>образовательном учреждении</w:t>
      </w:r>
      <w:r w:rsidRPr="00E97D73">
        <w:rPr>
          <w:rFonts w:ascii="Times New Roman" w:hAnsi="Times New Roman" w:cs="Times New Roman"/>
          <w:sz w:val="24"/>
          <w:szCs w:val="24"/>
        </w:rPr>
        <w:t>, современные технологии обучения, модели организации деятельности в свете реализации «Программы развития воспитательной компоненты».</w:t>
      </w:r>
    </w:p>
    <w:p w:rsidR="00F4295A" w:rsidRPr="00E97D73" w:rsidRDefault="00F4295A" w:rsidP="00042FF3">
      <w:pPr>
        <w:autoSpaceDE w:val="0"/>
        <w:autoSpaceDN w:val="0"/>
        <w:adjustRightInd w:val="0"/>
        <w:spacing w:line="240" w:lineRule="auto"/>
        <w:ind w:right="68" w:firstLine="709"/>
        <w:jc w:val="center"/>
        <w:rPr>
          <w:rFonts w:ascii="Times New Roman" w:hAnsi="Times New Roman" w:cs="Times New Roman"/>
          <w:b/>
          <w:bCs/>
          <w:spacing w:val="-2"/>
          <w:sz w:val="24"/>
          <w:szCs w:val="24"/>
        </w:rPr>
      </w:pPr>
      <w:r w:rsidRPr="00E97D73">
        <w:rPr>
          <w:rStyle w:val="submenu-table"/>
          <w:rFonts w:ascii="Times New Roman" w:hAnsi="Times New Roman" w:cs="Times New Roman"/>
          <w:b/>
          <w:bCs/>
          <w:spacing w:val="-2"/>
          <w:sz w:val="24"/>
          <w:szCs w:val="24"/>
        </w:rPr>
        <w:t>Номинация 4 «Эффективные формы методической работы»</w:t>
      </w:r>
    </w:p>
    <w:p w:rsidR="00F4295A" w:rsidRPr="00E97D73" w:rsidRDefault="00F4295A" w:rsidP="00E97D73">
      <w:pPr>
        <w:tabs>
          <w:tab w:val="left" w:pos="1080"/>
          <w:tab w:val="left" w:pos="1260"/>
        </w:tabs>
        <w:spacing w:line="240" w:lineRule="auto"/>
        <w:ind w:firstLine="720"/>
        <w:jc w:val="both"/>
        <w:rPr>
          <w:rFonts w:ascii="Times New Roman" w:hAnsi="Times New Roman" w:cs="Times New Roman"/>
          <w:b/>
          <w:sz w:val="24"/>
          <w:szCs w:val="24"/>
          <w:highlight w:val="yellow"/>
        </w:rPr>
      </w:pPr>
      <w:r w:rsidRPr="00E97D73">
        <w:rPr>
          <w:rFonts w:ascii="Times New Roman" w:hAnsi="Times New Roman" w:cs="Times New Roman"/>
          <w:sz w:val="24"/>
          <w:szCs w:val="24"/>
        </w:rPr>
        <w:t>На конкурс принимаются проекты, описывающие эффективные модели организации методической работы в образовательных учреждениях</w:t>
      </w:r>
      <w:r w:rsidR="00B55AC1">
        <w:rPr>
          <w:rFonts w:ascii="Times New Roman" w:hAnsi="Times New Roman" w:cs="Times New Roman"/>
          <w:sz w:val="24"/>
          <w:szCs w:val="24"/>
        </w:rPr>
        <w:t>,</w:t>
      </w:r>
      <w:r w:rsidRPr="00E97D73">
        <w:rPr>
          <w:rFonts w:ascii="Times New Roman" w:hAnsi="Times New Roman" w:cs="Times New Roman"/>
          <w:sz w:val="24"/>
          <w:szCs w:val="24"/>
        </w:rPr>
        <w:t xml:space="preserve"> современные технологии организации методической работы.</w:t>
      </w:r>
    </w:p>
    <w:p w:rsidR="00F4295A" w:rsidRPr="00E97D73" w:rsidRDefault="00F4295A" w:rsidP="00042FF3">
      <w:pPr>
        <w:tabs>
          <w:tab w:val="left" w:pos="1080"/>
          <w:tab w:val="left" w:pos="1260"/>
        </w:tabs>
        <w:spacing w:line="240" w:lineRule="auto"/>
        <w:ind w:firstLine="720"/>
        <w:jc w:val="center"/>
        <w:rPr>
          <w:rFonts w:ascii="Times New Roman" w:hAnsi="Times New Roman" w:cs="Times New Roman"/>
          <w:b/>
          <w:sz w:val="24"/>
          <w:szCs w:val="24"/>
        </w:rPr>
      </w:pPr>
      <w:r w:rsidRPr="00E97D73">
        <w:rPr>
          <w:rFonts w:ascii="Times New Roman" w:hAnsi="Times New Roman" w:cs="Times New Roman"/>
          <w:b/>
          <w:bCs/>
          <w:sz w:val="24"/>
          <w:szCs w:val="24"/>
        </w:rPr>
        <w:t>Номинация 5 «</w:t>
      </w:r>
      <w:r w:rsidRPr="00E97D73">
        <w:rPr>
          <w:rFonts w:ascii="Times New Roman" w:hAnsi="Times New Roman" w:cs="Times New Roman"/>
          <w:b/>
          <w:sz w:val="24"/>
          <w:szCs w:val="24"/>
        </w:rPr>
        <w:t>Социализация и развитие личности школьника»</w:t>
      </w:r>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sz w:val="24"/>
          <w:szCs w:val="24"/>
        </w:rPr>
        <w:t>На конкурс принимаются проекты, описывающие деятельность, направленную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F4295A" w:rsidRPr="00E97D73" w:rsidRDefault="00F4295A" w:rsidP="00042FF3">
      <w:pPr>
        <w:autoSpaceDE w:val="0"/>
        <w:autoSpaceDN w:val="0"/>
        <w:adjustRightInd w:val="0"/>
        <w:spacing w:line="240" w:lineRule="auto"/>
        <w:ind w:right="68" w:firstLine="709"/>
        <w:jc w:val="center"/>
        <w:rPr>
          <w:rFonts w:ascii="Times New Roman" w:hAnsi="Times New Roman" w:cs="Times New Roman"/>
          <w:sz w:val="24"/>
          <w:szCs w:val="24"/>
        </w:rPr>
      </w:pPr>
      <w:r w:rsidRPr="00E97D73">
        <w:rPr>
          <w:rFonts w:ascii="Times New Roman" w:hAnsi="Times New Roman" w:cs="Times New Roman"/>
          <w:b/>
          <w:bCs/>
          <w:sz w:val="24"/>
          <w:szCs w:val="24"/>
        </w:rPr>
        <w:t xml:space="preserve">Номинация 6 «Система </w:t>
      </w:r>
      <w:proofErr w:type="spellStart"/>
      <w:r w:rsidRPr="00E97D73">
        <w:rPr>
          <w:rFonts w:ascii="Times New Roman" w:hAnsi="Times New Roman" w:cs="Times New Roman"/>
          <w:b/>
          <w:bCs/>
          <w:sz w:val="24"/>
          <w:szCs w:val="24"/>
        </w:rPr>
        <w:t>профориентационной</w:t>
      </w:r>
      <w:proofErr w:type="spellEnd"/>
      <w:r w:rsidRPr="00E97D73">
        <w:rPr>
          <w:rFonts w:ascii="Times New Roman" w:hAnsi="Times New Roman" w:cs="Times New Roman"/>
          <w:b/>
          <w:bCs/>
          <w:sz w:val="24"/>
          <w:szCs w:val="24"/>
        </w:rPr>
        <w:t xml:space="preserve"> работы в образовательной организации»</w:t>
      </w:r>
    </w:p>
    <w:p w:rsidR="00F4295A" w:rsidRPr="00E97D73" w:rsidRDefault="00F4295A" w:rsidP="00E97D73">
      <w:pPr>
        <w:spacing w:line="240" w:lineRule="auto"/>
        <w:ind w:firstLine="567"/>
        <w:jc w:val="both"/>
        <w:rPr>
          <w:rFonts w:ascii="Times New Roman" w:hAnsi="Times New Roman" w:cs="Times New Roman"/>
          <w:spacing w:val="-2"/>
          <w:sz w:val="24"/>
          <w:szCs w:val="24"/>
        </w:rPr>
      </w:pPr>
      <w:r w:rsidRPr="00E97D73">
        <w:rPr>
          <w:rFonts w:ascii="Times New Roman" w:hAnsi="Times New Roman" w:cs="Times New Roman"/>
          <w:spacing w:val="-2"/>
          <w:sz w:val="24"/>
          <w:szCs w:val="24"/>
        </w:rPr>
        <w:t xml:space="preserve">На конкурс принимаются проекты, описывающие систему мероприятий по оказанию </w:t>
      </w:r>
      <w:proofErr w:type="gramStart"/>
      <w:r w:rsidRPr="00E97D73">
        <w:rPr>
          <w:rFonts w:ascii="Times New Roman" w:hAnsi="Times New Roman" w:cs="Times New Roman"/>
          <w:spacing w:val="-2"/>
          <w:sz w:val="24"/>
          <w:szCs w:val="24"/>
        </w:rPr>
        <w:t>обучающимся</w:t>
      </w:r>
      <w:proofErr w:type="gramEnd"/>
      <w:r w:rsidRPr="00E97D73">
        <w:rPr>
          <w:rFonts w:ascii="Times New Roman" w:hAnsi="Times New Roman" w:cs="Times New Roman"/>
          <w:spacing w:val="-2"/>
          <w:sz w:val="24"/>
          <w:szCs w:val="24"/>
        </w:rPr>
        <w:t xml:space="preserve"> личностно-ориентированной помощи в выявлении и развитии способностей и склонностей, профессиональных и познавательных интересов в выборе профессии, по формированию потребности и готовности к труду в условиях рынка, реализуемую через учебно-воспитательный процесс, внеурочную и внешкольную работу с учащимися.</w:t>
      </w:r>
    </w:p>
    <w:p w:rsidR="00F4295A" w:rsidRPr="00E97D73" w:rsidRDefault="00F4295A" w:rsidP="00042FF3">
      <w:pPr>
        <w:tabs>
          <w:tab w:val="left" w:pos="1080"/>
          <w:tab w:val="left" w:pos="1260"/>
        </w:tabs>
        <w:spacing w:line="240" w:lineRule="auto"/>
        <w:ind w:firstLine="720"/>
        <w:jc w:val="center"/>
        <w:rPr>
          <w:rFonts w:ascii="Times New Roman" w:hAnsi="Times New Roman" w:cs="Times New Roman"/>
          <w:b/>
          <w:sz w:val="24"/>
          <w:szCs w:val="24"/>
        </w:rPr>
      </w:pPr>
      <w:proofErr w:type="gramStart"/>
      <w:r w:rsidRPr="00E97D73">
        <w:rPr>
          <w:rFonts w:ascii="Times New Roman" w:hAnsi="Times New Roman" w:cs="Times New Roman"/>
          <w:b/>
          <w:bCs/>
          <w:sz w:val="24"/>
          <w:szCs w:val="24"/>
        </w:rPr>
        <w:t>Номинация 7 «</w:t>
      </w:r>
      <w:r w:rsidRPr="00E97D73">
        <w:rPr>
          <w:rFonts w:ascii="Times New Roman" w:hAnsi="Times New Roman" w:cs="Times New Roman"/>
          <w:b/>
          <w:color w:val="000000"/>
          <w:sz w:val="24"/>
          <w:szCs w:val="24"/>
          <w:shd w:val="clear" w:color="auto" w:fill="FFFFFF"/>
        </w:rPr>
        <w:t>Духовно-нравственное воспитание обучающихся в рамках преподавания комплексного курса ОРКСЭ</w:t>
      </w:r>
      <w:r w:rsidRPr="00E97D73">
        <w:rPr>
          <w:rFonts w:ascii="Times New Roman" w:hAnsi="Times New Roman" w:cs="Times New Roman"/>
          <w:b/>
          <w:sz w:val="24"/>
          <w:szCs w:val="24"/>
        </w:rPr>
        <w:t>»</w:t>
      </w:r>
      <w:proofErr w:type="gramEnd"/>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sz w:val="24"/>
          <w:szCs w:val="24"/>
        </w:rPr>
        <w:lastRenderedPageBreak/>
        <w:t>На конкурс принимаются проекты, описывающие деятельность по обновлению содержания и реализации духовно-нравственного воспитания в образовательных учреждениях, создание условий для повышения мотивации обучающихся через организацию мероприятий, направленных на развитие нравственной культуры в рамках изучения курса.</w:t>
      </w:r>
    </w:p>
    <w:p w:rsidR="00F4295A" w:rsidRDefault="00F4295A" w:rsidP="00042FF3">
      <w:pPr>
        <w:pStyle w:val="1"/>
        <w:overflowPunct/>
        <w:autoSpaceDE/>
        <w:adjustRightInd/>
        <w:ind w:left="0" w:firstLine="720"/>
        <w:jc w:val="center"/>
        <w:textAlignment w:val="auto"/>
        <w:rPr>
          <w:b/>
          <w:bCs/>
          <w:sz w:val="24"/>
          <w:szCs w:val="24"/>
        </w:rPr>
      </w:pPr>
      <w:r w:rsidRPr="00E97D73">
        <w:rPr>
          <w:b/>
          <w:bCs/>
          <w:sz w:val="24"/>
          <w:szCs w:val="24"/>
        </w:rPr>
        <w:t>Номинация 8 «Формирование естественнонаучной картины мира у учащихся в рамках изучения школьного курса астрономии»</w:t>
      </w:r>
    </w:p>
    <w:p w:rsidR="00B70CF6" w:rsidRPr="00E97D73" w:rsidRDefault="00B70CF6" w:rsidP="00042FF3">
      <w:pPr>
        <w:pStyle w:val="1"/>
        <w:overflowPunct/>
        <w:autoSpaceDE/>
        <w:adjustRightInd/>
        <w:ind w:left="0" w:firstLine="720"/>
        <w:jc w:val="center"/>
        <w:textAlignment w:val="auto"/>
        <w:rPr>
          <w:b/>
          <w:bCs/>
          <w:sz w:val="24"/>
          <w:szCs w:val="24"/>
        </w:rPr>
      </w:pPr>
    </w:p>
    <w:p w:rsidR="00F4295A" w:rsidRPr="00E97D73" w:rsidRDefault="00F4295A" w:rsidP="00E97D73">
      <w:pPr>
        <w:pStyle w:val="1"/>
        <w:overflowPunct/>
        <w:autoSpaceDE/>
        <w:adjustRightInd/>
        <w:ind w:left="0" w:firstLine="720"/>
        <w:jc w:val="both"/>
        <w:textAlignment w:val="auto"/>
        <w:rPr>
          <w:sz w:val="24"/>
          <w:szCs w:val="24"/>
        </w:rPr>
      </w:pPr>
      <w:r w:rsidRPr="00E97D73">
        <w:rPr>
          <w:sz w:val="24"/>
          <w:szCs w:val="24"/>
        </w:rPr>
        <w:t xml:space="preserve">На конкурс принимаются проекты, описывающие опыт внедрения предмета «астрономия» на старшей ступени обучения в школе, современные технологии и образовательные методики по формированию </w:t>
      </w:r>
      <w:r w:rsidRPr="00E97D73">
        <w:rPr>
          <w:bCs/>
          <w:sz w:val="24"/>
          <w:szCs w:val="24"/>
        </w:rPr>
        <w:t>естественнонаучной картины мира у учащихся</w:t>
      </w:r>
      <w:r w:rsidRPr="00E97D73">
        <w:rPr>
          <w:sz w:val="24"/>
          <w:szCs w:val="24"/>
        </w:rPr>
        <w:t>, развитию мировоззренческих компетенций обучающихся на уроках астрономии, опыт реализации совместных проектов образовательных учреждений с МКУДО ДЮЦ «Планетарий».</w:t>
      </w:r>
    </w:p>
    <w:p w:rsidR="00DF0C95" w:rsidRPr="00E97D73" w:rsidRDefault="00DF0C95" w:rsidP="00E97D73">
      <w:pPr>
        <w:pStyle w:val="1"/>
        <w:overflowPunct/>
        <w:autoSpaceDE/>
        <w:adjustRightInd/>
        <w:ind w:left="0" w:firstLine="720"/>
        <w:jc w:val="both"/>
        <w:textAlignment w:val="auto"/>
        <w:rPr>
          <w:b/>
          <w:sz w:val="24"/>
          <w:szCs w:val="24"/>
        </w:rPr>
      </w:pPr>
    </w:p>
    <w:p w:rsidR="00F4295A" w:rsidRPr="00E97D73" w:rsidRDefault="00B70CF6" w:rsidP="00042FF3">
      <w:pPr>
        <w:autoSpaceDE w:val="0"/>
        <w:autoSpaceDN w:val="0"/>
        <w:adjustRightInd w:val="0"/>
        <w:spacing w:line="240" w:lineRule="auto"/>
        <w:ind w:right="-6"/>
        <w:jc w:val="center"/>
        <w:rPr>
          <w:rFonts w:ascii="Times New Roman" w:hAnsi="Times New Roman" w:cs="Times New Roman"/>
          <w:b/>
          <w:sz w:val="24"/>
          <w:szCs w:val="24"/>
        </w:rPr>
      </w:pPr>
      <w:r>
        <w:rPr>
          <w:rFonts w:ascii="Times New Roman" w:hAnsi="Times New Roman" w:cs="Times New Roman"/>
          <w:b/>
          <w:sz w:val="24"/>
          <w:szCs w:val="24"/>
        </w:rPr>
        <w:t xml:space="preserve">6. Критерии оценки </w:t>
      </w:r>
      <w:r w:rsidR="00F4295A" w:rsidRPr="00E97D73">
        <w:rPr>
          <w:rFonts w:ascii="Times New Roman" w:hAnsi="Times New Roman" w:cs="Times New Roman"/>
          <w:b/>
          <w:sz w:val="24"/>
          <w:szCs w:val="24"/>
        </w:rPr>
        <w:t>содержания конкурсных материалов</w:t>
      </w:r>
    </w:p>
    <w:p w:rsidR="00F4295A" w:rsidRPr="00E97D73" w:rsidRDefault="00F4295A"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E97D73">
        <w:rPr>
          <w:rFonts w:ascii="Times New Roman" w:hAnsi="Times New Roman" w:cs="Times New Roman"/>
          <w:sz w:val="24"/>
          <w:szCs w:val="24"/>
        </w:rPr>
        <w:t>Конкурсный проект оценивается по следующим критериям:</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актуальность проблемы, заявленной в проекте;</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степень новизны проблемы;</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значимость проблемы для развития муниципальной системы образования;</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proofErr w:type="gramStart"/>
      <w:r w:rsidRPr="00E97D73">
        <w:rPr>
          <w:rFonts w:ascii="Times New Roman" w:hAnsi="Times New Roman" w:cs="Times New Roman"/>
          <w:sz w:val="24"/>
          <w:szCs w:val="24"/>
        </w:rPr>
        <w:t>соответствие основной идеи проекта нормативно-правовой базе на различных уровнях (федеральном, региональном, муниципальном, школьном);</w:t>
      </w:r>
      <w:proofErr w:type="gramEnd"/>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возможность реализации проекта в образовательных учреждениях города;</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имеющиеся методические наработки (опубликованные и разработанные) по теме проекта;</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реальность сроков выполнения основных этапов проекта;</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наличие, развитие материально-технической базы для реализации проекта;</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достаточность кадровых и интеллектуальных ресурсов для реализации проекта;</w:t>
      </w:r>
    </w:p>
    <w:p w:rsidR="00F4295A" w:rsidRPr="00E97D73" w:rsidRDefault="00F4295A" w:rsidP="00E97D73">
      <w:pPr>
        <w:numPr>
          <w:ilvl w:val="0"/>
          <w:numId w:val="3"/>
        </w:numPr>
        <w:tabs>
          <w:tab w:val="left" w:pos="720"/>
        </w:tabs>
        <w:autoSpaceDE w:val="0"/>
        <w:autoSpaceDN w:val="0"/>
        <w:adjustRightInd w:val="0"/>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соответствие программы проекта требованиям к его структуре и оформлению.</w:t>
      </w:r>
    </w:p>
    <w:p w:rsidR="00DF0C95" w:rsidRPr="00E97D73" w:rsidRDefault="00DF0C95" w:rsidP="00042FF3">
      <w:pPr>
        <w:tabs>
          <w:tab w:val="left" w:pos="720"/>
        </w:tabs>
        <w:autoSpaceDE w:val="0"/>
        <w:autoSpaceDN w:val="0"/>
        <w:adjustRightInd w:val="0"/>
        <w:spacing w:after="0" w:line="240" w:lineRule="auto"/>
        <w:ind w:left="360"/>
        <w:jc w:val="both"/>
        <w:rPr>
          <w:rFonts w:ascii="Times New Roman" w:hAnsi="Times New Roman" w:cs="Times New Roman"/>
          <w:sz w:val="24"/>
          <w:szCs w:val="24"/>
        </w:rPr>
      </w:pPr>
    </w:p>
    <w:p w:rsidR="00F4295A" w:rsidRPr="00E97D73" w:rsidRDefault="00F4295A" w:rsidP="00042FF3">
      <w:pPr>
        <w:autoSpaceDE w:val="0"/>
        <w:autoSpaceDN w:val="0"/>
        <w:adjustRightInd w:val="0"/>
        <w:spacing w:line="240" w:lineRule="auto"/>
        <w:ind w:right="68" w:firstLine="709"/>
        <w:jc w:val="center"/>
        <w:rPr>
          <w:rFonts w:ascii="Times New Roman" w:hAnsi="Times New Roman" w:cs="Times New Roman"/>
          <w:sz w:val="24"/>
          <w:szCs w:val="24"/>
        </w:rPr>
      </w:pPr>
      <w:r w:rsidRPr="00E97D73">
        <w:rPr>
          <w:rFonts w:ascii="Times New Roman" w:hAnsi="Times New Roman" w:cs="Times New Roman"/>
          <w:b/>
          <w:sz w:val="24"/>
          <w:szCs w:val="24"/>
        </w:rPr>
        <w:t>7. Требования  к оформлению конкурсных материалов</w:t>
      </w:r>
    </w:p>
    <w:p w:rsidR="00F4295A" w:rsidRPr="00E97D73" w:rsidRDefault="00F4295A" w:rsidP="00E97D73">
      <w:pPr>
        <w:autoSpaceDE w:val="0"/>
        <w:autoSpaceDN w:val="0"/>
        <w:adjustRightInd w:val="0"/>
        <w:spacing w:line="240" w:lineRule="auto"/>
        <w:ind w:right="68" w:firstLine="709"/>
        <w:jc w:val="both"/>
        <w:rPr>
          <w:rFonts w:ascii="Times New Roman" w:hAnsi="Times New Roman" w:cs="Times New Roman"/>
          <w:sz w:val="24"/>
          <w:szCs w:val="24"/>
        </w:rPr>
      </w:pPr>
      <w:r w:rsidRPr="00E97D73">
        <w:rPr>
          <w:rFonts w:ascii="Times New Roman" w:hAnsi="Times New Roman" w:cs="Times New Roman"/>
          <w:sz w:val="24"/>
          <w:szCs w:val="24"/>
        </w:rPr>
        <w:t>Для участия в городском конкурсе проектов предоставляются следующие материалы:</w:t>
      </w:r>
    </w:p>
    <w:p w:rsidR="00F4295A" w:rsidRPr="00E97D73" w:rsidRDefault="00F4295A" w:rsidP="00E97D73">
      <w:pPr>
        <w:numPr>
          <w:ilvl w:val="0"/>
          <w:numId w:val="2"/>
        </w:numPr>
        <w:tabs>
          <w:tab w:val="left" w:pos="9900"/>
        </w:tabs>
        <w:autoSpaceDE w:val="0"/>
        <w:autoSpaceDN w:val="0"/>
        <w:adjustRightInd w:val="0"/>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заявка на участие в конкурсе;</w:t>
      </w:r>
    </w:p>
    <w:p w:rsidR="00F4295A" w:rsidRPr="00E97D73" w:rsidRDefault="00F4295A" w:rsidP="00E97D73">
      <w:pPr>
        <w:numPr>
          <w:ilvl w:val="0"/>
          <w:numId w:val="2"/>
        </w:numPr>
        <w:tabs>
          <w:tab w:val="left" w:pos="9900"/>
        </w:tabs>
        <w:autoSpaceDE w:val="0"/>
        <w:autoSpaceDN w:val="0"/>
        <w:adjustRightInd w:val="0"/>
        <w:spacing w:after="0" w:line="240" w:lineRule="auto"/>
        <w:jc w:val="both"/>
        <w:rPr>
          <w:rFonts w:ascii="Times New Roman" w:hAnsi="Times New Roman" w:cs="Times New Roman"/>
          <w:spacing w:val="-8"/>
          <w:sz w:val="24"/>
          <w:szCs w:val="24"/>
        </w:rPr>
      </w:pPr>
      <w:r w:rsidRPr="00E97D73">
        <w:rPr>
          <w:rFonts w:ascii="Times New Roman" w:hAnsi="Times New Roman" w:cs="Times New Roman"/>
          <w:spacing w:val="-8"/>
          <w:sz w:val="24"/>
          <w:szCs w:val="24"/>
        </w:rPr>
        <w:t xml:space="preserve">итоговый протокол </w:t>
      </w:r>
      <w:r w:rsidRPr="00E97D73">
        <w:rPr>
          <w:rFonts w:ascii="Times New Roman" w:hAnsi="Times New Roman" w:cs="Times New Roman"/>
          <w:spacing w:val="-8"/>
          <w:sz w:val="24"/>
          <w:szCs w:val="24"/>
          <w:lang w:val="en-US"/>
        </w:rPr>
        <w:t>I</w:t>
      </w:r>
      <w:r w:rsidRPr="00E97D73">
        <w:rPr>
          <w:rFonts w:ascii="Times New Roman" w:hAnsi="Times New Roman" w:cs="Times New Roman"/>
          <w:spacing w:val="-8"/>
          <w:sz w:val="24"/>
          <w:szCs w:val="24"/>
        </w:rPr>
        <w:t xml:space="preserve"> этапа конкурса, заверенный руководителем территориальной группы методистов (районы, округ);</w:t>
      </w:r>
    </w:p>
    <w:p w:rsidR="00F4295A" w:rsidRPr="00E97D73" w:rsidRDefault="00F4295A" w:rsidP="00E97D73">
      <w:pPr>
        <w:numPr>
          <w:ilvl w:val="0"/>
          <w:numId w:val="2"/>
        </w:numPr>
        <w:tabs>
          <w:tab w:val="left" w:pos="9900"/>
        </w:tabs>
        <w:autoSpaceDE w:val="0"/>
        <w:autoSpaceDN w:val="0"/>
        <w:adjustRightInd w:val="0"/>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конкурсные программы и проекты.</w:t>
      </w:r>
    </w:p>
    <w:p w:rsidR="00F4295A" w:rsidRPr="00E97D73" w:rsidRDefault="00F4295A" w:rsidP="00E97D73">
      <w:pPr>
        <w:tabs>
          <w:tab w:val="left" w:pos="9900"/>
        </w:tabs>
        <w:autoSpaceDE w:val="0"/>
        <w:autoSpaceDN w:val="0"/>
        <w:adjustRightInd w:val="0"/>
        <w:spacing w:line="240" w:lineRule="auto"/>
        <w:ind w:firstLine="720"/>
        <w:jc w:val="both"/>
        <w:rPr>
          <w:rFonts w:ascii="Times New Roman" w:hAnsi="Times New Roman" w:cs="Times New Roman"/>
          <w:sz w:val="24"/>
          <w:szCs w:val="24"/>
        </w:rPr>
      </w:pPr>
      <w:r w:rsidRPr="00E97D73">
        <w:rPr>
          <w:rFonts w:ascii="Times New Roman" w:hAnsi="Times New Roman" w:cs="Times New Roman"/>
          <w:sz w:val="24"/>
          <w:szCs w:val="24"/>
        </w:rPr>
        <w:t xml:space="preserve">Материалы для участия в городском этапе конкурса предоставляются территориальными группами методистов </w:t>
      </w:r>
      <w:r w:rsidRPr="00E97D73">
        <w:rPr>
          <w:rFonts w:ascii="Times New Roman" w:hAnsi="Times New Roman" w:cs="Times New Roman"/>
          <w:spacing w:val="-8"/>
          <w:sz w:val="24"/>
          <w:szCs w:val="24"/>
        </w:rPr>
        <w:t xml:space="preserve">(районы, округ) </w:t>
      </w:r>
      <w:r w:rsidRPr="00E97D73">
        <w:rPr>
          <w:rFonts w:ascii="Times New Roman" w:hAnsi="Times New Roman" w:cs="Times New Roman"/>
          <w:sz w:val="24"/>
          <w:szCs w:val="24"/>
        </w:rPr>
        <w:t>в период с 26 по 31 января 2018 года в соответствии с графиком по адресу: г. Новосибирск, ул. Котовского, 8. Организационный комитет Х городского конкурса</w:t>
      </w:r>
      <w:r w:rsidRPr="00E97D73">
        <w:rPr>
          <w:rFonts w:ascii="Times New Roman" w:hAnsi="Times New Roman" w:cs="Times New Roman"/>
          <w:bCs/>
          <w:sz w:val="24"/>
          <w:szCs w:val="24"/>
        </w:rPr>
        <w:t xml:space="preserve"> проектов «</w:t>
      </w:r>
      <w:r w:rsidRPr="00E97D73">
        <w:rPr>
          <w:rFonts w:ascii="Times New Roman" w:hAnsi="Times New Roman" w:cs="Times New Roman"/>
          <w:sz w:val="24"/>
          <w:szCs w:val="24"/>
        </w:rPr>
        <w:t>Инновации в образовании</w:t>
      </w:r>
      <w:r w:rsidRPr="00E97D73">
        <w:rPr>
          <w:rFonts w:ascii="Times New Roman" w:hAnsi="Times New Roman" w:cs="Times New Roman"/>
          <w:bCs/>
          <w:sz w:val="24"/>
          <w:szCs w:val="24"/>
        </w:rPr>
        <w:t>».</w:t>
      </w:r>
    </w:p>
    <w:p w:rsidR="00F4295A" w:rsidRPr="00E97D73" w:rsidRDefault="00F4295A" w:rsidP="00E97D73">
      <w:pPr>
        <w:tabs>
          <w:tab w:val="left" w:pos="1260"/>
        </w:tabs>
        <w:autoSpaceDE w:val="0"/>
        <w:autoSpaceDN w:val="0"/>
        <w:adjustRightInd w:val="0"/>
        <w:spacing w:line="240" w:lineRule="auto"/>
        <w:ind w:firstLine="720"/>
        <w:jc w:val="both"/>
        <w:rPr>
          <w:rFonts w:ascii="Times New Roman" w:hAnsi="Times New Roman" w:cs="Times New Roman"/>
          <w:spacing w:val="-2"/>
          <w:sz w:val="24"/>
          <w:szCs w:val="24"/>
        </w:rPr>
      </w:pPr>
      <w:proofErr w:type="gramStart"/>
      <w:r w:rsidRPr="00E97D73">
        <w:rPr>
          <w:rFonts w:ascii="Times New Roman" w:hAnsi="Times New Roman" w:cs="Times New Roman"/>
          <w:spacing w:val="-2"/>
          <w:sz w:val="24"/>
          <w:szCs w:val="24"/>
        </w:rPr>
        <w:t xml:space="preserve">Конкурсные материалы должны быть представлены в печатном варианте (шрифт </w:t>
      </w:r>
      <w:r w:rsidRPr="00E97D73">
        <w:rPr>
          <w:rFonts w:ascii="Times New Roman" w:hAnsi="Times New Roman" w:cs="Times New Roman"/>
          <w:spacing w:val="-2"/>
          <w:sz w:val="24"/>
          <w:szCs w:val="24"/>
          <w:lang w:val="en-US"/>
        </w:rPr>
        <w:t>Times</w:t>
      </w:r>
      <w:r w:rsidRPr="00E97D73">
        <w:rPr>
          <w:rFonts w:ascii="Times New Roman" w:hAnsi="Times New Roman" w:cs="Times New Roman"/>
          <w:spacing w:val="-2"/>
          <w:sz w:val="24"/>
          <w:szCs w:val="24"/>
        </w:rPr>
        <w:t xml:space="preserve"> </w:t>
      </w:r>
      <w:r w:rsidRPr="00E97D73">
        <w:rPr>
          <w:rFonts w:ascii="Times New Roman" w:hAnsi="Times New Roman" w:cs="Times New Roman"/>
          <w:spacing w:val="-2"/>
          <w:sz w:val="24"/>
          <w:szCs w:val="24"/>
          <w:lang w:val="en-US"/>
        </w:rPr>
        <w:t>New</w:t>
      </w:r>
      <w:r w:rsidRPr="00E97D73">
        <w:rPr>
          <w:rFonts w:ascii="Times New Roman" w:hAnsi="Times New Roman" w:cs="Times New Roman"/>
          <w:spacing w:val="-2"/>
          <w:sz w:val="24"/>
          <w:szCs w:val="24"/>
        </w:rPr>
        <w:t xml:space="preserve"> </w:t>
      </w:r>
      <w:r w:rsidRPr="00E97D73">
        <w:rPr>
          <w:rFonts w:ascii="Times New Roman" w:hAnsi="Times New Roman" w:cs="Times New Roman"/>
          <w:spacing w:val="-2"/>
          <w:sz w:val="24"/>
          <w:szCs w:val="24"/>
          <w:lang w:val="en-US"/>
        </w:rPr>
        <w:t>Roman</w:t>
      </w:r>
      <w:r w:rsidRPr="00E97D73">
        <w:rPr>
          <w:rFonts w:ascii="Times New Roman" w:hAnsi="Times New Roman" w:cs="Times New Roman"/>
          <w:spacing w:val="-2"/>
          <w:sz w:val="24"/>
          <w:szCs w:val="24"/>
        </w:rPr>
        <w:t xml:space="preserve">, кегль № 14, через 1,5 интервала) и на электронном носителе – диск </w:t>
      </w:r>
      <w:r w:rsidRPr="00E97D73">
        <w:rPr>
          <w:rFonts w:ascii="Times New Roman" w:hAnsi="Times New Roman" w:cs="Times New Roman"/>
          <w:spacing w:val="-2"/>
          <w:sz w:val="24"/>
          <w:szCs w:val="24"/>
          <w:lang w:val="en-US"/>
        </w:rPr>
        <w:t>CD</w:t>
      </w:r>
      <w:r w:rsidRPr="00E97D73">
        <w:rPr>
          <w:rFonts w:ascii="Times New Roman" w:hAnsi="Times New Roman" w:cs="Times New Roman"/>
          <w:spacing w:val="-2"/>
          <w:sz w:val="24"/>
          <w:szCs w:val="24"/>
        </w:rPr>
        <w:t>-</w:t>
      </w:r>
      <w:r w:rsidRPr="00E97D73">
        <w:rPr>
          <w:rFonts w:ascii="Times New Roman" w:hAnsi="Times New Roman" w:cs="Times New Roman"/>
          <w:spacing w:val="-2"/>
          <w:sz w:val="24"/>
          <w:szCs w:val="24"/>
          <w:lang w:val="en-US"/>
        </w:rPr>
        <w:t>R</w:t>
      </w:r>
      <w:r w:rsidRPr="00E97D73">
        <w:rPr>
          <w:rFonts w:ascii="Times New Roman" w:hAnsi="Times New Roman" w:cs="Times New Roman"/>
          <w:spacing w:val="-2"/>
          <w:sz w:val="24"/>
          <w:szCs w:val="24"/>
        </w:rPr>
        <w:t xml:space="preserve">, </w:t>
      </w:r>
      <w:r w:rsidRPr="00E97D73">
        <w:rPr>
          <w:rFonts w:ascii="Times New Roman" w:hAnsi="Times New Roman" w:cs="Times New Roman"/>
          <w:spacing w:val="-2"/>
          <w:sz w:val="24"/>
          <w:szCs w:val="24"/>
          <w:lang w:val="en-US"/>
        </w:rPr>
        <w:t>CD</w:t>
      </w:r>
      <w:r w:rsidRPr="00E97D73">
        <w:rPr>
          <w:rFonts w:ascii="Times New Roman" w:hAnsi="Times New Roman" w:cs="Times New Roman"/>
          <w:spacing w:val="-2"/>
          <w:sz w:val="24"/>
          <w:szCs w:val="24"/>
        </w:rPr>
        <w:t>-</w:t>
      </w:r>
      <w:r w:rsidRPr="00E97D73">
        <w:rPr>
          <w:rFonts w:ascii="Times New Roman" w:hAnsi="Times New Roman" w:cs="Times New Roman"/>
          <w:spacing w:val="-2"/>
          <w:sz w:val="24"/>
          <w:szCs w:val="24"/>
          <w:lang w:val="en-US"/>
        </w:rPr>
        <w:t>RW</w:t>
      </w:r>
      <w:r w:rsidRPr="00E97D73">
        <w:rPr>
          <w:rFonts w:ascii="Times New Roman" w:hAnsi="Times New Roman" w:cs="Times New Roman"/>
          <w:spacing w:val="-2"/>
          <w:sz w:val="24"/>
          <w:szCs w:val="24"/>
        </w:rPr>
        <w:t xml:space="preserve"> в формате </w:t>
      </w:r>
      <w:r w:rsidRPr="00E97D73">
        <w:rPr>
          <w:rFonts w:ascii="Times New Roman" w:hAnsi="Times New Roman" w:cs="Times New Roman"/>
          <w:spacing w:val="-2"/>
          <w:sz w:val="24"/>
          <w:szCs w:val="24"/>
          <w:lang w:val="en-US"/>
        </w:rPr>
        <w:t>Word</w:t>
      </w:r>
      <w:r w:rsidRPr="00E97D73">
        <w:rPr>
          <w:rFonts w:ascii="Times New Roman" w:hAnsi="Times New Roman" w:cs="Times New Roman"/>
          <w:spacing w:val="-2"/>
          <w:sz w:val="24"/>
          <w:szCs w:val="24"/>
        </w:rPr>
        <w:t xml:space="preserve"> (файлы с расширением </w:t>
      </w:r>
      <w:r w:rsidRPr="00E97D73">
        <w:rPr>
          <w:rFonts w:ascii="Times New Roman" w:hAnsi="Times New Roman" w:cs="Times New Roman"/>
          <w:spacing w:val="-2"/>
          <w:sz w:val="24"/>
          <w:szCs w:val="24"/>
          <w:lang w:val="en-US"/>
        </w:rPr>
        <w:t>doc</w:t>
      </w:r>
      <w:r w:rsidRPr="00E97D73">
        <w:rPr>
          <w:rFonts w:ascii="Times New Roman" w:hAnsi="Times New Roman" w:cs="Times New Roman"/>
          <w:spacing w:val="-2"/>
          <w:sz w:val="24"/>
          <w:szCs w:val="24"/>
        </w:rPr>
        <w:t xml:space="preserve">, </w:t>
      </w:r>
      <w:proofErr w:type="spellStart"/>
      <w:r w:rsidRPr="00E97D73">
        <w:rPr>
          <w:rFonts w:ascii="Times New Roman" w:hAnsi="Times New Roman" w:cs="Times New Roman"/>
          <w:spacing w:val="-2"/>
          <w:sz w:val="24"/>
          <w:szCs w:val="24"/>
          <w:lang w:val="en-US"/>
        </w:rPr>
        <w:t>docx</w:t>
      </w:r>
      <w:proofErr w:type="spellEnd"/>
      <w:r w:rsidRPr="00E97D73">
        <w:rPr>
          <w:rFonts w:ascii="Times New Roman" w:hAnsi="Times New Roman" w:cs="Times New Roman"/>
          <w:spacing w:val="-2"/>
          <w:sz w:val="24"/>
          <w:szCs w:val="24"/>
        </w:rPr>
        <w:t xml:space="preserve">; заголовки посередине страницы, выравнивание текста «по ширине», расстановка переносов, поля стандартные – сверху </w:t>
      </w:r>
      <w:smartTag w:uri="urn:schemas-microsoft-com:office:smarttags" w:element="metricconverter">
        <w:smartTagPr>
          <w:attr w:name="ProductID" w:val="2 см"/>
        </w:smartTagPr>
        <w:r w:rsidRPr="00E97D73">
          <w:rPr>
            <w:rFonts w:ascii="Times New Roman" w:hAnsi="Times New Roman" w:cs="Times New Roman"/>
            <w:spacing w:val="-2"/>
            <w:sz w:val="24"/>
            <w:szCs w:val="24"/>
          </w:rPr>
          <w:t>2 см</w:t>
        </w:r>
      </w:smartTag>
      <w:r w:rsidRPr="00E97D73">
        <w:rPr>
          <w:rFonts w:ascii="Times New Roman" w:hAnsi="Times New Roman" w:cs="Times New Roman"/>
          <w:spacing w:val="-2"/>
          <w:sz w:val="24"/>
          <w:szCs w:val="24"/>
        </w:rPr>
        <w:t xml:space="preserve">, снизу </w:t>
      </w:r>
      <w:smartTag w:uri="urn:schemas-microsoft-com:office:smarttags" w:element="metricconverter">
        <w:smartTagPr>
          <w:attr w:name="ProductID" w:val="1,5 см"/>
        </w:smartTagPr>
        <w:r w:rsidRPr="00E97D73">
          <w:rPr>
            <w:rFonts w:ascii="Times New Roman" w:hAnsi="Times New Roman" w:cs="Times New Roman"/>
            <w:spacing w:val="-2"/>
            <w:sz w:val="24"/>
            <w:szCs w:val="24"/>
          </w:rPr>
          <w:t>1,5 см</w:t>
        </w:r>
      </w:smartTag>
      <w:r w:rsidRPr="00E97D73">
        <w:rPr>
          <w:rFonts w:ascii="Times New Roman" w:hAnsi="Times New Roman" w:cs="Times New Roman"/>
          <w:spacing w:val="-2"/>
          <w:sz w:val="24"/>
          <w:szCs w:val="24"/>
        </w:rPr>
        <w:t xml:space="preserve">, справа </w:t>
      </w:r>
      <w:smartTag w:uri="urn:schemas-microsoft-com:office:smarttags" w:element="metricconverter">
        <w:smartTagPr>
          <w:attr w:name="ProductID" w:val="1 см"/>
        </w:smartTagPr>
        <w:r w:rsidRPr="00E97D73">
          <w:rPr>
            <w:rFonts w:ascii="Times New Roman" w:hAnsi="Times New Roman" w:cs="Times New Roman"/>
            <w:spacing w:val="-2"/>
            <w:sz w:val="24"/>
            <w:szCs w:val="24"/>
          </w:rPr>
          <w:t>1 см</w:t>
        </w:r>
      </w:smartTag>
      <w:r w:rsidRPr="00E97D73">
        <w:rPr>
          <w:rFonts w:ascii="Times New Roman" w:hAnsi="Times New Roman" w:cs="Times New Roman"/>
          <w:spacing w:val="-2"/>
          <w:sz w:val="24"/>
          <w:szCs w:val="24"/>
        </w:rPr>
        <w:t xml:space="preserve">, слева </w:t>
      </w:r>
      <w:smartTag w:uri="urn:schemas-microsoft-com:office:smarttags" w:element="metricconverter">
        <w:smartTagPr>
          <w:attr w:name="ProductID" w:val="2,5 см"/>
        </w:smartTagPr>
        <w:r w:rsidRPr="00E97D73">
          <w:rPr>
            <w:rFonts w:ascii="Times New Roman" w:hAnsi="Times New Roman" w:cs="Times New Roman"/>
            <w:spacing w:val="-2"/>
            <w:sz w:val="24"/>
            <w:szCs w:val="24"/>
          </w:rPr>
          <w:t>2,5 см</w:t>
        </w:r>
      </w:smartTag>
      <w:r w:rsidRPr="00E97D73">
        <w:rPr>
          <w:rFonts w:ascii="Times New Roman" w:hAnsi="Times New Roman" w:cs="Times New Roman"/>
          <w:spacing w:val="-2"/>
          <w:sz w:val="24"/>
          <w:szCs w:val="24"/>
        </w:rPr>
        <w:t>).</w:t>
      </w:r>
      <w:proofErr w:type="gramEnd"/>
    </w:p>
    <w:p w:rsidR="00F4295A" w:rsidRPr="00E97D73" w:rsidRDefault="00F4295A" w:rsidP="00042FF3">
      <w:pPr>
        <w:autoSpaceDE w:val="0"/>
        <w:autoSpaceDN w:val="0"/>
        <w:adjustRightInd w:val="0"/>
        <w:spacing w:line="240" w:lineRule="auto"/>
        <w:ind w:right="62"/>
        <w:jc w:val="center"/>
        <w:rPr>
          <w:rFonts w:ascii="Times New Roman" w:hAnsi="Times New Roman" w:cs="Times New Roman"/>
          <w:b/>
          <w:sz w:val="24"/>
          <w:szCs w:val="24"/>
        </w:rPr>
      </w:pPr>
      <w:r w:rsidRPr="00E97D73">
        <w:rPr>
          <w:rFonts w:ascii="Times New Roman" w:hAnsi="Times New Roman" w:cs="Times New Roman"/>
          <w:b/>
          <w:sz w:val="24"/>
          <w:szCs w:val="24"/>
        </w:rPr>
        <w:t>8. Оргкомитет и жюри конкурса</w:t>
      </w:r>
    </w:p>
    <w:p w:rsidR="00F4295A" w:rsidRPr="00E97D73" w:rsidRDefault="00F4295A" w:rsidP="00E97D73">
      <w:pPr>
        <w:autoSpaceDE w:val="0"/>
        <w:autoSpaceDN w:val="0"/>
        <w:adjustRightInd w:val="0"/>
        <w:spacing w:line="240" w:lineRule="auto"/>
        <w:ind w:firstLine="720"/>
        <w:jc w:val="both"/>
        <w:rPr>
          <w:rFonts w:ascii="Times New Roman" w:hAnsi="Times New Roman" w:cs="Times New Roman"/>
          <w:sz w:val="24"/>
          <w:szCs w:val="24"/>
        </w:rPr>
      </w:pPr>
      <w:r w:rsidRPr="00E97D73">
        <w:rPr>
          <w:rFonts w:ascii="Times New Roman" w:hAnsi="Times New Roman" w:cs="Times New Roman"/>
          <w:sz w:val="24"/>
          <w:szCs w:val="24"/>
        </w:rPr>
        <w:lastRenderedPageBreak/>
        <w:t>Для организационно-методического обеспечения и проведения конкурса по согласован</w:t>
      </w:r>
      <w:r w:rsidR="00B70CF6">
        <w:rPr>
          <w:rFonts w:ascii="Times New Roman" w:hAnsi="Times New Roman" w:cs="Times New Roman"/>
          <w:sz w:val="24"/>
          <w:szCs w:val="24"/>
        </w:rPr>
        <w:t>ию с учредителем конкурса создаё</w:t>
      </w:r>
      <w:r w:rsidRPr="00E97D73">
        <w:rPr>
          <w:rFonts w:ascii="Times New Roman" w:hAnsi="Times New Roman" w:cs="Times New Roman"/>
          <w:sz w:val="24"/>
          <w:szCs w:val="24"/>
        </w:rPr>
        <w:t>тся оргкомитет.</w:t>
      </w:r>
    </w:p>
    <w:p w:rsidR="00F4295A" w:rsidRPr="00B70CF6" w:rsidRDefault="00F4295A" w:rsidP="00E97D73">
      <w:pPr>
        <w:spacing w:line="240" w:lineRule="auto"/>
        <w:ind w:firstLine="709"/>
        <w:jc w:val="both"/>
        <w:rPr>
          <w:rFonts w:ascii="Times New Roman" w:hAnsi="Times New Roman" w:cs="Times New Roman"/>
          <w:i/>
          <w:sz w:val="24"/>
          <w:szCs w:val="24"/>
        </w:rPr>
      </w:pPr>
      <w:r w:rsidRPr="00B70CF6">
        <w:rPr>
          <w:rFonts w:ascii="Times New Roman" w:hAnsi="Times New Roman" w:cs="Times New Roman"/>
          <w:i/>
          <w:sz w:val="24"/>
          <w:szCs w:val="24"/>
        </w:rPr>
        <w:t>Оргкомитет городского конкурса:</w:t>
      </w:r>
    </w:p>
    <w:p w:rsidR="00F4295A" w:rsidRPr="00E97D73" w:rsidRDefault="00F4295A" w:rsidP="00E97D73">
      <w:pPr>
        <w:numPr>
          <w:ilvl w:val="0"/>
          <w:numId w:val="4"/>
        </w:numPr>
        <w:spacing w:after="0" w:line="240" w:lineRule="auto"/>
        <w:ind w:left="0" w:firstLine="360"/>
        <w:jc w:val="both"/>
        <w:rPr>
          <w:rFonts w:ascii="Times New Roman" w:hAnsi="Times New Roman" w:cs="Times New Roman"/>
          <w:sz w:val="24"/>
          <w:szCs w:val="24"/>
        </w:rPr>
      </w:pPr>
      <w:r w:rsidRPr="00E97D73">
        <w:rPr>
          <w:rFonts w:ascii="Times New Roman" w:hAnsi="Times New Roman" w:cs="Times New Roman"/>
          <w:sz w:val="24"/>
          <w:szCs w:val="24"/>
        </w:rPr>
        <w:t>устанавливает процедуру проведения конкурса и критерии оценивания конкурсных заданий;</w:t>
      </w:r>
    </w:p>
    <w:p w:rsidR="00F4295A" w:rsidRPr="00E97D73" w:rsidRDefault="00F4295A" w:rsidP="00E97D73">
      <w:pPr>
        <w:numPr>
          <w:ilvl w:val="0"/>
          <w:numId w:val="4"/>
        </w:numPr>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утверждает состав жюри конкурса и регламент его работы;</w:t>
      </w:r>
    </w:p>
    <w:p w:rsidR="00F4295A" w:rsidRPr="00E97D73" w:rsidRDefault="00F4295A" w:rsidP="00E97D73">
      <w:pPr>
        <w:numPr>
          <w:ilvl w:val="0"/>
          <w:numId w:val="4"/>
        </w:numPr>
        <w:autoSpaceDE w:val="0"/>
        <w:autoSpaceDN w:val="0"/>
        <w:adjustRightInd w:val="0"/>
        <w:spacing w:after="0" w:line="240" w:lineRule="auto"/>
        <w:jc w:val="both"/>
        <w:rPr>
          <w:rFonts w:ascii="Times New Roman" w:hAnsi="Times New Roman" w:cs="Times New Roman"/>
          <w:spacing w:val="-2"/>
          <w:sz w:val="24"/>
          <w:szCs w:val="24"/>
        </w:rPr>
      </w:pPr>
      <w:r w:rsidRPr="00E97D73">
        <w:rPr>
          <w:rFonts w:ascii="Times New Roman" w:hAnsi="Times New Roman" w:cs="Times New Roman"/>
          <w:spacing w:val="-2"/>
          <w:sz w:val="24"/>
          <w:szCs w:val="24"/>
        </w:rPr>
        <w:t>обеспечивает организационное и информационное сопровождение конкурса;</w:t>
      </w:r>
    </w:p>
    <w:p w:rsidR="00F4295A" w:rsidRPr="00E97D73" w:rsidRDefault="00F4295A" w:rsidP="00E97D73">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утверждает списки победителей и лауреатов конкурса.</w:t>
      </w:r>
    </w:p>
    <w:p w:rsidR="00B70CF6" w:rsidRDefault="00B70CF6" w:rsidP="00E97D73">
      <w:pPr>
        <w:autoSpaceDE w:val="0"/>
        <w:autoSpaceDN w:val="0"/>
        <w:adjustRightInd w:val="0"/>
        <w:spacing w:line="240" w:lineRule="auto"/>
        <w:ind w:firstLine="709"/>
        <w:jc w:val="both"/>
        <w:rPr>
          <w:rFonts w:ascii="Times New Roman" w:hAnsi="Times New Roman" w:cs="Times New Roman"/>
          <w:sz w:val="24"/>
          <w:szCs w:val="24"/>
        </w:rPr>
      </w:pPr>
    </w:p>
    <w:p w:rsidR="00F4295A" w:rsidRPr="00B70CF6" w:rsidRDefault="00F4295A" w:rsidP="00E97D73">
      <w:pPr>
        <w:autoSpaceDE w:val="0"/>
        <w:autoSpaceDN w:val="0"/>
        <w:adjustRightInd w:val="0"/>
        <w:spacing w:line="240" w:lineRule="auto"/>
        <w:ind w:firstLine="709"/>
        <w:jc w:val="both"/>
        <w:rPr>
          <w:rFonts w:ascii="Times New Roman" w:hAnsi="Times New Roman" w:cs="Times New Roman"/>
          <w:i/>
          <w:sz w:val="24"/>
          <w:szCs w:val="24"/>
        </w:rPr>
      </w:pPr>
      <w:r w:rsidRPr="00B70CF6">
        <w:rPr>
          <w:rFonts w:ascii="Times New Roman" w:hAnsi="Times New Roman" w:cs="Times New Roman"/>
          <w:i/>
          <w:sz w:val="24"/>
          <w:szCs w:val="24"/>
        </w:rPr>
        <w:t>Жюри конкурса:</w:t>
      </w:r>
    </w:p>
    <w:p w:rsidR="00F4295A" w:rsidRPr="00E97D73" w:rsidRDefault="00F4295A" w:rsidP="00E97D73">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осуществляет экспертизу проектов, представленных на конкурс;</w:t>
      </w:r>
    </w:p>
    <w:p w:rsidR="00F4295A" w:rsidRPr="00E97D73" w:rsidRDefault="00F4295A" w:rsidP="00E97D73">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97D73">
        <w:rPr>
          <w:rFonts w:ascii="Times New Roman" w:hAnsi="Times New Roman" w:cs="Times New Roman"/>
          <w:sz w:val="24"/>
          <w:szCs w:val="24"/>
        </w:rPr>
        <w:t>отражает результаты экспертизы согласно критериям оценки проектов в данной номинации конкурса.</w:t>
      </w:r>
    </w:p>
    <w:p w:rsidR="00DF0C95" w:rsidRPr="00E97D73" w:rsidRDefault="00DF0C95" w:rsidP="00042FF3">
      <w:pPr>
        <w:autoSpaceDE w:val="0"/>
        <w:autoSpaceDN w:val="0"/>
        <w:adjustRightInd w:val="0"/>
        <w:spacing w:after="0" w:line="240" w:lineRule="auto"/>
        <w:ind w:left="720"/>
        <w:jc w:val="both"/>
        <w:rPr>
          <w:rFonts w:ascii="Times New Roman" w:hAnsi="Times New Roman" w:cs="Times New Roman"/>
          <w:sz w:val="24"/>
          <w:szCs w:val="24"/>
        </w:rPr>
      </w:pPr>
    </w:p>
    <w:p w:rsidR="00F4295A" w:rsidRPr="00E97D73" w:rsidRDefault="00F4295A" w:rsidP="00042FF3">
      <w:pPr>
        <w:autoSpaceDE w:val="0"/>
        <w:autoSpaceDN w:val="0"/>
        <w:adjustRightInd w:val="0"/>
        <w:spacing w:line="240" w:lineRule="auto"/>
        <w:jc w:val="center"/>
        <w:rPr>
          <w:rFonts w:ascii="Times New Roman" w:hAnsi="Times New Roman" w:cs="Times New Roman"/>
          <w:sz w:val="24"/>
          <w:szCs w:val="24"/>
        </w:rPr>
      </w:pPr>
      <w:r w:rsidRPr="00E97D73">
        <w:rPr>
          <w:rFonts w:ascii="Times New Roman" w:hAnsi="Times New Roman" w:cs="Times New Roman"/>
          <w:b/>
          <w:bCs/>
          <w:sz w:val="24"/>
          <w:szCs w:val="24"/>
        </w:rPr>
        <w:t>9. Подведение итогов. Награждение победителей и лауреатов конкурса</w:t>
      </w:r>
    </w:p>
    <w:p w:rsidR="00F4295A" w:rsidRPr="00E97D73" w:rsidRDefault="00F4295A" w:rsidP="00E97D73">
      <w:pPr>
        <w:autoSpaceDE w:val="0"/>
        <w:autoSpaceDN w:val="0"/>
        <w:adjustRightInd w:val="0"/>
        <w:spacing w:line="240" w:lineRule="auto"/>
        <w:ind w:firstLine="720"/>
        <w:jc w:val="both"/>
        <w:rPr>
          <w:rFonts w:ascii="Times New Roman" w:hAnsi="Times New Roman" w:cs="Times New Roman"/>
          <w:sz w:val="24"/>
          <w:szCs w:val="24"/>
        </w:rPr>
      </w:pPr>
      <w:r w:rsidRPr="00E97D73">
        <w:rPr>
          <w:rFonts w:ascii="Times New Roman" w:hAnsi="Times New Roman" w:cs="Times New Roman"/>
          <w:spacing w:val="-2"/>
          <w:sz w:val="24"/>
          <w:szCs w:val="24"/>
        </w:rPr>
        <w:t xml:space="preserve">9.1. </w:t>
      </w:r>
      <w:r w:rsidRPr="00E97D73">
        <w:rPr>
          <w:rFonts w:ascii="Times New Roman" w:hAnsi="Times New Roman" w:cs="Times New Roman"/>
          <w:sz w:val="24"/>
          <w:szCs w:val="24"/>
        </w:rPr>
        <w:t xml:space="preserve">Определение победителей и лауреатов городского </w:t>
      </w:r>
      <w:r w:rsidRPr="00E97D73">
        <w:rPr>
          <w:rFonts w:ascii="Times New Roman" w:hAnsi="Times New Roman" w:cs="Times New Roman"/>
          <w:spacing w:val="-2"/>
          <w:sz w:val="24"/>
          <w:szCs w:val="24"/>
        </w:rPr>
        <w:t>конкурса проходит в каждой номинации</w:t>
      </w:r>
      <w:r w:rsidRPr="00E97D73">
        <w:rPr>
          <w:rFonts w:ascii="Times New Roman" w:hAnsi="Times New Roman" w:cs="Times New Roman"/>
          <w:sz w:val="24"/>
          <w:szCs w:val="24"/>
        </w:rPr>
        <w:t>.</w:t>
      </w:r>
    </w:p>
    <w:p w:rsidR="00F4295A" w:rsidRPr="00E97D73" w:rsidRDefault="00F4295A" w:rsidP="00E97D73">
      <w:pPr>
        <w:autoSpaceDE w:val="0"/>
        <w:autoSpaceDN w:val="0"/>
        <w:adjustRightInd w:val="0"/>
        <w:spacing w:line="240" w:lineRule="auto"/>
        <w:ind w:firstLine="720"/>
        <w:jc w:val="both"/>
        <w:rPr>
          <w:rFonts w:ascii="Times New Roman" w:hAnsi="Times New Roman" w:cs="Times New Roman"/>
          <w:spacing w:val="-2"/>
          <w:sz w:val="24"/>
          <w:szCs w:val="24"/>
        </w:rPr>
      </w:pPr>
      <w:r w:rsidRPr="00E97D73">
        <w:rPr>
          <w:rFonts w:ascii="Times New Roman" w:hAnsi="Times New Roman" w:cs="Times New Roman"/>
          <w:sz w:val="24"/>
          <w:szCs w:val="24"/>
        </w:rPr>
        <w:t>9.2. Итоги конкурса утверждаются приказом начальника департамента образования мэрии города Новосибирска.</w:t>
      </w:r>
    </w:p>
    <w:p w:rsidR="00F4295A" w:rsidRPr="00E97D73" w:rsidRDefault="00F4295A" w:rsidP="00E97D73">
      <w:pPr>
        <w:autoSpaceDE w:val="0"/>
        <w:autoSpaceDN w:val="0"/>
        <w:adjustRightInd w:val="0"/>
        <w:spacing w:line="240" w:lineRule="auto"/>
        <w:ind w:firstLine="720"/>
        <w:jc w:val="both"/>
        <w:rPr>
          <w:rFonts w:ascii="Times New Roman" w:hAnsi="Times New Roman" w:cs="Times New Roman"/>
          <w:color w:val="000000"/>
          <w:sz w:val="24"/>
          <w:szCs w:val="24"/>
        </w:rPr>
      </w:pPr>
      <w:r w:rsidRPr="00E97D73">
        <w:rPr>
          <w:rFonts w:ascii="Times New Roman" w:hAnsi="Times New Roman" w:cs="Times New Roman"/>
          <w:color w:val="000000"/>
          <w:sz w:val="24"/>
          <w:szCs w:val="24"/>
        </w:rPr>
        <w:t>9.3. Победители городского конкурса награждаются дипломами и памятными знаками департамента образования мэрии города Новосибирска. Лауреаты городского конкурса награждаются дипломами департамента образования мэрии города Новосибирска.</w:t>
      </w:r>
    </w:p>
    <w:p w:rsidR="00042FF3" w:rsidRPr="002E7DBA" w:rsidRDefault="00042FF3" w:rsidP="00E97D73">
      <w:pPr>
        <w:pStyle w:val="a3"/>
        <w:spacing w:line="240" w:lineRule="auto"/>
        <w:ind w:left="360"/>
        <w:jc w:val="both"/>
        <w:rPr>
          <w:rFonts w:ascii="Times New Roman" w:hAnsi="Times New Roman" w:cs="Times New Roman"/>
          <w:b/>
          <w:sz w:val="24"/>
          <w:szCs w:val="24"/>
        </w:rPr>
      </w:pPr>
    </w:p>
    <w:p w:rsidR="00F4295A" w:rsidRPr="00042FF3" w:rsidRDefault="005879D9" w:rsidP="00042FF3">
      <w:pPr>
        <w:pStyle w:val="a3"/>
        <w:spacing w:line="240" w:lineRule="auto"/>
        <w:ind w:left="360"/>
        <w:jc w:val="center"/>
        <w:rPr>
          <w:rFonts w:ascii="Times New Roman" w:hAnsi="Times New Roman" w:cs="Times New Roman"/>
          <w:b/>
          <w:sz w:val="24"/>
          <w:szCs w:val="24"/>
        </w:rPr>
      </w:pPr>
      <w:r w:rsidRPr="00E97D73">
        <w:rPr>
          <w:rFonts w:ascii="Times New Roman" w:hAnsi="Times New Roman" w:cs="Times New Roman"/>
          <w:b/>
          <w:sz w:val="24"/>
          <w:szCs w:val="24"/>
        </w:rPr>
        <w:t>1.2</w:t>
      </w:r>
      <w:r w:rsidR="00B70CF6">
        <w:rPr>
          <w:rFonts w:ascii="Times New Roman" w:hAnsi="Times New Roman" w:cs="Times New Roman"/>
          <w:b/>
          <w:sz w:val="24"/>
          <w:szCs w:val="24"/>
        </w:rPr>
        <w:t>.</w:t>
      </w:r>
      <w:r w:rsidRPr="00E97D73">
        <w:rPr>
          <w:rFonts w:ascii="Times New Roman" w:hAnsi="Times New Roman" w:cs="Times New Roman"/>
          <w:b/>
          <w:sz w:val="24"/>
          <w:szCs w:val="24"/>
        </w:rPr>
        <w:t xml:space="preserve"> Методические рекомендации для участников городского конкурса инновационных проектов</w:t>
      </w:r>
    </w:p>
    <w:p w:rsidR="00042FF3" w:rsidRPr="00042FF3" w:rsidRDefault="00042FF3" w:rsidP="00042FF3">
      <w:pPr>
        <w:pStyle w:val="a3"/>
        <w:spacing w:line="240" w:lineRule="auto"/>
        <w:ind w:left="360"/>
        <w:jc w:val="center"/>
        <w:rPr>
          <w:rFonts w:ascii="Times New Roman" w:hAnsi="Times New Roman" w:cs="Times New Roman"/>
          <w:b/>
          <w:sz w:val="24"/>
          <w:szCs w:val="24"/>
        </w:rPr>
      </w:pPr>
    </w:p>
    <w:p w:rsidR="005879D9" w:rsidRPr="00E97D73" w:rsidRDefault="005879D9" w:rsidP="00E97D73">
      <w:pPr>
        <w:pStyle w:val="Default"/>
        <w:ind w:firstLine="720"/>
        <w:jc w:val="both"/>
      </w:pPr>
      <w:r w:rsidRPr="00E97D73">
        <w:rPr>
          <w:b/>
          <w:bCs/>
        </w:rPr>
        <w:t>Инновации</w:t>
      </w:r>
      <w:r w:rsidRPr="00E97D73">
        <w:t xml:space="preserve"> (англ. </w:t>
      </w:r>
      <w:proofErr w:type="spellStart"/>
      <w:r w:rsidRPr="00E97D73">
        <w:t>innovation</w:t>
      </w:r>
      <w:proofErr w:type="spellEnd"/>
      <w:r w:rsidRPr="00E97D73">
        <w:t xml:space="preserve"> - нововведение) – внедрение новых форм, способов и умений в сфере обучения, образования и науки.</w:t>
      </w:r>
    </w:p>
    <w:p w:rsidR="005879D9" w:rsidRPr="00E97D73" w:rsidRDefault="005879D9" w:rsidP="00B70CF6">
      <w:pPr>
        <w:pStyle w:val="Default"/>
        <w:ind w:firstLine="708"/>
        <w:jc w:val="both"/>
      </w:pPr>
      <w:r w:rsidRPr="00E97D73">
        <w:t>Понятие «инновационный проект» употребляется в нескольких аспектах:</w:t>
      </w:r>
      <w:r w:rsidR="00B70CF6">
        <w:t xml:space="preserve"> </w:t>
      </w:r>
    </w:p>
    <w:p w:rsidR="005879D9" w:rsidRPr="00E97D73" w:rsidRDefault="005879D9" w:rsidP="00E97D73">
      <w:pPr>
        <w:pStyle w:val="Default"/>
        <w:numPr>
          <w:ilvl w:val="0"/>
          <w:numId w:val="5"/>
        </w:numPr>
        <w:jc w:val="both"/>
      </w:pPr>
      <w:r w:rsidRPr="00E97D73">
        <w:rPr>
          <w:b/>
          <w:bCs/>
        </w:rPr>
        <w:t>как дело</w:t>
      </w:r>
      <w:r w:rsidRPr="00E97D73">
        <w:t>, деятельность, мероприятие, предполагающее осуществление комплекса каких-либо действий, об</w:t>
      </w:r>
      <w:r w:rsidR="00B70CF6">
        <w:t>еспечивающих достижение определё</w:t>
      </w:r>
      <w:r w:rsidRPr="00E97D73">
        <w:t>нных целей;</w:t>
      </w:r>
    </w:p>
    <w:p w:rsidR="005879D9" w:rsidRPr="00E97D73" w:rsidRDefault="005879D9" w:rsidP="00E97D73">
      <w:pPr>
        <w:pStyle w:val="Default"/>
        <w:numPr>
          <w:ilvl w:val="0"/>
          <w:numId w:val="5"/>
        </w:numPr>
        <w:jc w:val="both"/>
      </w:pPr>
      <w:r w:rsidRPr="00E97D73">
        <w:rPr>
          <w:b/>
          <w:bCs/>
        </w:rPr>
        <w:t xml:space="preserve">как система </w:t>
      </w:r>
      <w:r w:rsidR="00B70CF6">
        <w:t>организационно-правовых и расчё</w:t>
      </w:r>
      <w:r w:rsidRPr="00E97D73">
        <w:t xml:space="preserve">тно-финансовых </w:t>
      </w:r>
      <w:r w:rsidRPr="00E97D73">
        <w:rPr>
          <w:b/>
          <w:bCs/>
        </w:rPr>
        <w:t>документов</w:t>
      </w:r>
      <w:r w:rsidRPr="00E97D73">
        <w:t>, необходимых для осуществления каких-либо действий;</w:t>
      </w:r>
    </w:p>
    <w:p w:rsidR="005879D9" w:rsidRPr="00E97D73" w:rsidRDefault="005879D9" w:rsidP="00E97D73">
      <w:pPr>
        <w:pStyle w:val="Default"/>
        <w:numPr>
          <w:ilvl w:val="0"/>
          <w:numId w:val="5"/>
        </w:numPr>
        <w:jc w:val="both"/>
      </w:pPr>
      <w:r w:rsidRPr="00E97D73">
        <w:rPr>
          <w:b/>
          <w:bCs/>
        </w:rPr>
        <w:t xml:space="preserve">как процесс </w:t>
      </w:r>
      <w:r w:rsidRPr="00E97D73">
        <w:t>осуществления инновационной деятельности.</w:t>
      </w:r>
    </w:p>
    <w:p w:rsidR="005879D9" w:rsidRPr="00E97D73" w:rsidRDefault="00B70CF6" w:rsidP="00E97D73">
      <w:pPr>
        <w:pStyle w:val="Default"/>
        <w:ind w:firstLine="720"/>
        <w:jc w:val="both"/>
      </w:pPr>
      <w:r>
        <w:t>Эти три аспекта подчё</w:t>
      </w:r>
      <w:r w:rsidR="005879D9" w:rsidRPr="00E97D73">
        <w:t>ркивают значение инновационного проекта как формы организации и целевого управления инновационной деятельностью.</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b/>
          <w:sz w:val="24"/>
          <w:szCs w:val="24"/>
        </w:rPr>
      </w:pPr>
      <w:r w:rsidRPr="00E97D73">
        <w:rPr>
          <w:rFonts w:ascii="Times New Roman" w:hAnsi="Times New Roman" w:cs="Times New Roman"/>
          <w:b/>
          <w:bCs/>
          <w:sz w:val="24"/>
          <w:szCs w:val="24"/>
        </w:rPr>
        <w:t>Инновационный проект</w:t>
      </w:r>
      <w:r w:rsidRPr="00E97D73">
        <w:rPr>
          <w:rFonts w:ascii="Times New Roman" w:hAnsi="Times New Roman" w:cs="Times New Roman"/>
          <w:sz w:val="24"/>
          <w:szCs w:val="24"/>
        </w:rPr>
        <w:t xml:space="preserve"> – проект, содержащий технико-экономическое, правовое и организационное обоснование конечной инновационной деятельности.</w:t>
      </w:r>
    </w:p>
    <w:p w:rsidR="005879D9" w:rsidRPr="00E97D73" w:rsidRDefault="005879D9" w:rsidP="00E97D73">
      <w:pPr>
        <w:pStyle w:val="Default"/>
        <w:ind w:firstLine="720"/>
        <w:jc w:val="both"/>
      </w:pPr>
      <w:r w:rsidRPr="00E97D73">
        <w:t>Итогом разработки инновационного проекта служит документ, включающий в себя подробное описание инновационного продукта, обоснование его жизнеспособности, необходимость, возможность и формы привлечения инвестиций, сведения о сроках исполнения, исполнителях и учитывающий организационно-правовые моменты его продвижения.</w:t>
      </w:r>
    </w:p>
    <w:p w:rsidR="005879D9" w:rsidRPr="00E97D73" w:rsidRDefault="005879D9" w:rsidP="00E97D73">
      <w:pPr>
        <w:pStyle w:val="Default"/>
        <w:ind w:firstLine="720"/>
        <w:jc w:val="both"/>
      </w:pPr>
      <w:r w:rsidRPr="00E97D73">
        <w:lastRenderedPageBreak/>
        <w:t>Реализация инновационного проекта – процесс по созданию и выведению на рынок инновационного продукта.</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b/>
          <w:sz w:val="24"/>
          <w:szCs w:val="24"/>
        </w:rPr>
      </w:pPr>
      <w:r w:rsidRPr="00E97D73">
        <w:rPr>
          <w:rFonts w:ascii="Times New Roman" w:hAnsi="Times New Roman" w:cs="Times New Roman"/>
          <w:sz w:val="24"/>
          <w:szCs w:val="24"/>
        </w:rPr>
        <w:t>Цель инновационного проекта – создание новых или изменение существующих систем – технической, технологической, информационной, социальной, экономической, организационной и достижение в результате снижения затрат ресурсов (производственных, финансовых, человеческих) коренного улучшения качества продукции, услуги и высокого коммерческого эффекта.</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b/>
          <w:bCs/>
          <w:color w:val="000000"/>
          <w:sz w:val="24"/>
          <w:szCs w:val="24"/>
          <w:shd w:val="clear" w:color="auto" w:fill="FFFFFF"/>
        </w:rPr>
        <w:t>Метод проектирования</w:t>
      </w:r>
      <w:r w:rsidRPr="00E97D73">
        <w:rPr>
          <w:rFonts w:ascii="Times New Roman" w:hAnsi="Times New Roman" w:cs="Times New Roman"/>
          <w:color w:val="000000"/>
          <w:sz w:val="24"/>
          <w:szCs w:val="24"/>
          <w:shd w:val="clear" w:color="auto" w:fill="FFFFFF"/>
        </w:rPr>
        <w:t xml:space="preserve"> в учебных заведениях используется достаточно часто. Он </w:t>
      </w:r>
      <w:r w:rsidR="00B70CF6">
        <w:rPr>
          <w:rFonts w:ascii="Times New Roman" w:hAnsi="Times New Roman" w:cs="Times New Roman"/>
          <w:color w:val="000000"/>
          <w:sz w:val="24"/>
          <w:szCs w:val="24"/>
          <w:shd w:val="clear" w:color="auto" w:fill="FFFFFF"/>
        </w:rPr>
        <w:t>направлен на достижение определё</w:t>
      </w:r>
      <w:r w:rsidRPr="00E97D73">
        <w:rPr>
          <w:rFonts w:ascii="Times New Roman" w:hAnsi="Times New Roman" w:cs="Times New Roman"/>
          <w:color w:val="000000"/>
          <w:sz w:val="24"/>
          <w:szCs w:val="24"/>
          <w:shd w:val="clear" w:color="auto" w:fill="FFFFFF"/>
        </w:rPr>
        <w:t>нных результатов и развития умения планировать свою деятел</w:t>
      </w:r>
      <w:r w:rsidR="00B70CF6">
        <w:rPr>
          <w:rFonts w:ascii="Times New Roman" w:hAnsi="Times New Roman" w:cs="Times New Roman"/>
          <w:color w:val="000000"/>
          <w:sz w:val="24"/>
          <w:szCs w:val="24"/>
          <w:shd w:val="clear" w:color="auto" w:fill="FFFFFF"/>
        </w:rPr>
        <w:t>ьность. Термин «проект» произошё</w:t>
      </w:r>
      <w:r w:rsidRPr="00E97D73">
        <w:rPr>
          <w:rFonts w:ascii="Times New Roman" w:hAnsi="Times New Roman" w:cs="Times New Roman"/>
          <w:color w:val="000000"/>
          <w:sz w:val="24"/>
          <w:szCs w:val="24"/>
          <w:shd w:val="clear" w:color="auto" w:fill="FFFFFF"/>
        </w:rPr>
        <w:t xml:space="preserve">л от латинского слова, </w:t>
      </w:r>
      <w:r w:rsidR="005F4CD3">
        <w:rPr>
          <w:rFonts w:ascii="Times New Roman" w:hAnsi="Times New Roman" w:cs="Times New Roman"/>
          <w:color w:val="000000"/>
          <w:sz w:val="24"/>
          <w:szCs w:val="24"/>
          <w:shd w:val="clear" w:color="auto" w:fill="FFFFFF"/>
        </w:rPr>
        <w:t>обозначающего «выброшенный вперё</w:t>
      </w:r>
      <w:r w:rsidRPr="00E97D73">
        <w:rPr>
          <w:rFonts w:ascii="Times New Roman" w:hAnsi="Times New Roman" w:cs="Times New Roman"/>
          <w:color w:val="000000"/>
          <w:sz w:val="24"/>
          <w:szCs w:val="24"/>
          <w:shd w:val="clear" w:color="auto" w:fill="FFFFFF"/>
        </w:rPr>
        <w:t>д» или «выступающий». В настоящее вре</w:t>
      </w:r>
      <w:r w:rsidR="005F4CD3">
        <w:rPr>
          <w:rFonts w:ascii="Times New Roman" w:hAnsi="Times New Roman" w:cs="Times New Roman"/>
          <w:color w:val="000000"/>
          <w:sz w:val="24"/>
          <w:szCs w:val="24"/>
          <w:shd w:val="clear" w:color="auto" w:fill="FFFFFF"/>
        </w:rPr>
        <w:t>мя под ним понимают то, чего ещё</w:t>
      </w:r>
      <w:r w:rsidRPr="00E97D73">
        <w:rPr>
          <w:rFonts w:ascii="Times New Roman" w:hAnsi="Times New Roman" w:cs="Times New Roman"/>
          <w:color w:val="000000"/>
          <w:sz w:val="24"/>
          <w:szCs w:val="24"/>
          <w:shd w:val="clear" w:color="auto" w:fill="FFFFFF"/>
        </w:rPr>
        <w:t xml:space="preserve"> нет, но уже известен путь к его получению. </w:t>
      </w:r>
      <w:r w:rsidRPr="00E97D73">
        <w:rPr>
          <w:rFonts w:ascii="Times New Roman" w:hAnsi="Times New Roman" w:cs="Times New Roman"/>
          <w:b/>
          <w:bCs/>
          <w:color w:val="000000"/>
          <w:sz w:val="24"/>
          <w:szCs w:val="24"/>
          <w:shd w:val="clear" w:color="auto" w:fill="FFFFFF"/>
        </w:rPr>
        <w:t>Образовательный проект</w:t>
      </w:r>
      <w:r w:rsidRPr="00E97D73">
        <w:rPr>
          <w:rFonts w:ascii="Times New Roman" w:hAnsi="Times New Roman" w:cs="Times New Roman"/>
          <w:color w:val="000000"/>
          <w:sz w:val="24"/>
          <w:szCs w:val="24"/>
          <w:shd w:val="clear" w:color="auto" w:fill="FFFFFF"/>
        </w:rPr>
        <w:t xml:space="preserve"> – это такая система действий учителя, которая направлена на реализацию конкретной задачи, при этом уточняется роль и место всех действий, участники процесса, время и условия, которые понадобятся для эффективного решения проблемы. Данное словосочетание используют, если необходимо обозначить разработку и реализацию иных, нетрадиционных, способов и методов обучения, новых технологий в образовании.</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b/>
          <w:bCs/>
          <w:color w:val="000000"/>
          <w:sz w:val="24"/>
          <w:szCs w:val="24"/>
          <w:shd w:val="clear" w:color="auto" w:fill="FFFFFF"/>
        </w:rPr>
        <w:t>Педагогический проект учителя</w:t>
      </w:r>
      <w:r w:rsidRPr="00E97D73">
        <w:rPr>
          <w:rFonts w:ascii="Times New Roman" w:hAnsi="Times New Roman" w:cs="Times New Roman"/>
          <w:color w:val="000000"/>
          <w:sz w:val="24"/>
          <w:szCs w:val="24"/>
          <w:shd w:val="clear" w:color="auto" w:fill="FFFFFF"/>
        </w:rPr>
        <w:t xml:space="preserve"> – это необходимый компонент его деятельности в условиях современной школы. Он может быть различным по типу: творческим, исследовательским, игровым, информационным, практико-ориентированным и т. д. Помимо этого, проект может быть выполнен либо самим педагогом, либо совместно с коллегами, учеником или группой школьников под руководством учителя. Педагогический проект – это эффективный способ научить детей исследовательской деятельности и повысить собственное профессиональное мастерство. Такой метод может использоваться в работе с детьми различных возрастов.</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sz w:val="24"/>
          <w:szCs w:val="24"/>
        </w:rPr>
      </w:pPr>
      <w:r w:rsidRPr="00E97D73">
        <w:rPr>
          <w:rFonts w:ascii="Times New Roman" w:hAnsi="Times New Roman" w:cs="Times New Roman"/>
          <w:b/>
          <w:bCs/>
          <w:color w:val="000000"/>
          <w:sz w:val="24"/>
          <w:szCs w:val="24"/>
          <w:shd w:val="clear" w:color="auto" w:fill="FFFFFF"/>
        </w:rPr>
        <w:t>Инновационным образовательным проектом</w:t>
      </w:r>
      <w:r w:rsidRPr="00E97D73">
        <w:rPr>
          <w:rFonts w:ascii="Times New Roman" w:hAnsi="Times New Roman" w:cs="Times New Roman"/>
          <w:color w:val="000000"/>
          <w:sz w:val="24"/>
          <w:szCs w:val="24"/>
          <w:shd w:val="clear" w:color="auto" w:fill="FFFFFF"/>
        </w:rPr>
        <w:t xml:space="preserve"> является сложная система действий всех участников образовательного процесса, нап</w:t>
      </w:r>
      <w:r w:rsidR="005F4CD3">
        <w:rPr>
          <w:rFonts w:ascii="Times New Roman" w:hAnsi="Times New Roman" w:cs="Times New Roman"/>
          <w:color w:val="000000"/>
          <w:sz w:val="24"/>
          <w:szCs w:val="24"/>
          <w:shd w:val="clear" w:color="auto" w:fill="FFFFFF"/>
        </w:rPr>
        <w:t>равленных на достижение определё</w:t>
      </w:r>
      <w:r w:rsidRPr="00E97D73">
        <w:rPr>
          <w:rFonts w:ascii="Times New Roman" w:hAnsi="Times New Roman" w:cs="Times New Roman"/>
          <w:color w:val="000000"/>
          <w:sz w:val="24"/>
          <w:szCs w:val="24"/>
          <w:shd w:val="clear" w:color="auto" w:fill="FFFFFF"/>
        </w:rPr>
        <w:t>нных целей в развитии актуальных сфер жизнедеятельности образовательной организации (учебной, воспитательной, методической, управленческой, кадровой). Они связаны между собой исполнителями мероприятий, сроками и ресурсами. Инновационной программой называют комплекс связанных между собой инновационных проектов, а также проектов, которые направлены на поддержку деятельности по всем направлениям. В настоящее время популярность набирают инновационные проекты в ОУ, примеры которых вдохновляют на создание новых образовательных и воспитательных программ.</w:t>
      </w:r>
    </w:p>
    <w:p w:rsidR="005879D9" w:rsidRPr="00E97D73" w:rsidRDefault="005879D9" w:rsidP="00042FF3">
      <w:pPr>
        <w:autoSpaceDE w:val="0"/>
        <w:autoSpaceDN w:val="0"/>
        <w:adjustRightInd w:val="0"/>
        <w:spacing w:line="240" w:lineRule="auto"/>
        <w:ind w:right="21" w:firstLine="720"/>
        <w:jc w:val="center"/>
        <w:rPr>
          <w:rFonts w:ascii="Times New Roman" w:hAnsi="Times New Roman" w:cs="Times New Roman"/>
          <w:b/>
          <w:bCs/>
          <w:color w:val="000000"/>
          <w:sz w:val="24"/>
          <w:szCs w:val="24"/>
          <w:shd w:val="clear" w:color="auto" w:fill="FFFFFF"/>
        </w:rPr>
      </w:pPr>
      <w:r w:rsidRPr="00E97D73">
        <w:rPr>
          <w:rFonts w:ascii="Times New Roman" w:hAnsi="Times New Roman" w:cs="Times New Roman"/>
          <w:b/>
          <w:bCs/>
          <w:color w:val="000000"/>
          <w:sz w:val="24"/>
          <w:szCs w:val="24"/>
          <w:shd w:val="clear" w:color="auto" w:fill="FFFFFF"/>
        </w:rPr>
        <w:t>Уровень значимости проектов</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Инновационные проекты, а также инновационные решения и идеи, которые они реализуют, могут иметь следующие уровни значимости:</w:t>
      </w:r>
    </w:p>
    <w:p w:rsidR="005879D9" w:rsidRPr="00E97D73" w:rsidRDefault="005879D9" w:rsidP="00E97D73">
      <w:pPr>
        <w:numPr>
          <w:ilvl w:val="0"/>
          <w:numId w:val="6"/>
        </w:numPr>
        <w:tabs>
          <w:tab w:val="clear" w:pos="360"/>
          <w:tab w:val="num" w:pos="0"/>
          <w:tab w:val="left" w:pos="720"/>
        </w:tabs>
        <w:autoSpaceDE w:val="0"/>
        <w:autoSpaceDN w:val="0"/>
        <w:adjustRightInd w:val="0"/>
        <w:spacing w:after="0" w:line="240" w:lineRule="auto"/>
        <w:ind w:left="0" w:right="21" w:firstLine="360"/>
        <w:jc w:val="both"/>
        <w:rPr>
          <w:rFonts w:ascii="Times New Roman" w:hAnsi="Times New Roman" w:cs="Times New Roman"/>
          <w:color w:val="000000"/>
          <w:sz w:val="24"/>
          <w:szCs w:val="24"/>
          <w:shd w:val="clear" w:color="auto" w:fill="FFFFFF"/>
        </w:rPr>
      </w:pPr>
      <w:proofErr w:type="spellStart"/>
      <w:r w:rsidRPr="00E97D73">
        <w:rPr>
          <w:rFonts w:ascii="Times New Roman" w:hAnsi="Times New Roman" w:cs="Times New Roman"/>
          <w:color w:val="000000"/>
          <w:sz w:val="24"/>
          <w:szCs w:val="24"/>
          <w:shd w:val="clear" w:color="auto" w:fill="FFFFFF"/>
        </w:rPr>
        <w:t>модернизационный</w:t>
      </w:r>
      <w:proofErr w:type="spellEnd"/>
      <w:r w:rsidRPr="00E97D73">
        <w:rPr>
          <w:rFonts w:ascii="Times New Roman" w:hAnsi="Times New Roman" w:cs="Times New Roman"/>
          <w:color w:val="000000"/>
          <w:sz w:val="24"/>
          <w:szCs w:val="24"/>
          <w:shd w:val="clear" w:color="auto" w:fill="FFFFFF"/>
        </w:rPr>
        <w:t xml:space="preserve"> (базовая технология не подвергается кардинальным изменениям);</w:t>
      </w:r>
    </w:p>
    <w:p w:rsidR="005879D9" w:rsidRPr="00E97D73" w:rsidRDefault="005879D9" w:rsidP="00E97D73">
      <w:pPr>
        <w:numPr>
          <w:ilvl w:val="0"/>
          <w:numId w:val="6"/>
        </w:numPr>
        <w:tabs>
          <w:tab w:val="clear" w:pos="360"/>
          <w:tab w:val="num" w:pos="0"/>
          <w:tab w:val="left" w:pos="720"/>
        </w:tabs>
        <w:autoSpaceDE w:val="0"/>
        <w:autoSpaceDN w:val="0"/>
        <w:adjustRightInd w:val="0"/>
        <w:spacing w:after="0" w:line="240" w:lineRule="auto"/>
        <w:ind w:left="0" w:right="21" w:firstLine="36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новаторский (конструкция нового продукта существенно отличается от прежнего);</w:t>
      </w:r>
    </w:p>
    <w:p w:rsidR="005879D9" w:rsidRPr="00E97D73" w:rsidRDefault="005879D9" w:rsidP="00E97D73">
      <w:pPr>
        <w:numPr>
          <w:ilvl w:val="0"/>
          <w:numId w:val="6"/>
        </w:numPr>
        <w:tabs>
          <w:tab w:val="clear" w:pos="360"/>
          <w:tab w:val="num" w:pos="0"/>
          <w:tab w:val="left" w:pos="720"/>
        </w:tabs>
        <w:autoSpaceDE w:val="0"/>
        <w:autoSpaceDN w:val="0"/>
        <w:adjustRightInd w:val="0"/>
        <w:spacing w:after="0" w:line="240" w:lineRule="auto"/>
        <w:ind w:left="0" w:right="21" w:firstLine="36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опережающий (конструкция создана благодаря опережающим решениям);</w:t>
      </w:r>
    </w:p>
    <w:p w:rsidR="005879D9" w:rsidRPr="00E97D73" w:rsidRDefault="005879D9" w:rsidP="00E97D73">
      <w:pPr>
        <w:numPr>
          <w:ilvl w:val="0"/>
          <w:numId w:val="6"/>
        </w:numPr>
        <w:tabs>
          <w:tab w:val="clear" w:pos="360"/>
          <w:tab w:val="num" w:pos="0"/>
          <w:tab w:val="left" w:pos="720"/>
        </w:tabs>
        <w:autoSpaceDE w:val="0"/>
        <w:autoSpaceDN w:val="0"/>
        <w:adjustRightInd w:val="0"/>
        <w:spacing w:after="0" w:line="240" w:lineRule="auto"/>
        <w:ind w:left="0" w:right="21" w:firstLine="36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пионерный (появляются новые технологии и методики, которые ранее не существовали).</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Уровень значимости инновационного проекта определяет сложность, масштаб, особенности продвижения результатов процесса и состав исполнителей. Это повлияет на содержание управления проектом.</w:t>
      </w:r>
    </w:p>
    <w:p w:rsidR="005879D9" w:rsidRPr="00E97D73" w:rsidRDefault="005879D9" w:rsidP="00042FF3">
      <w:pPr>
        <w:tabs>
          <w:tab w:val="left" w:pos="720"/>
        </w:tabs>
        <w:autoSpaceDE w:val="0"/>
        <w:autoSpaceDN w:val="0"/>
        <w:adjustRightInd w:val="0"/>
        <w:spacing w:line="240" w:lineRule="auto"/>
        <w:ind w:right="21" w:firstLine="720"/>
        <w:jc w:val="center"/>
        <w:rPr>
          <w:rFonts w:ascii="Times New Roman" w:hAnsi="Times New Roman" w:cs="Times New Roman"/>
          <w:b/>
          <w:bCs/>
          <w:color w:val="000000"/>
          <w:sz w:val="24"/>
          <w:szCs w:val="24"/>
          <w:shd w:val="clear" w:color="auto" w:fill="FFFFFF"/>
        </w:rPr>
      </w:pPr>
      <w:r w:rsidRPr="00E97D73">
        <w:rPr>
          <w:rFonts w:ascii="Times New Roman" w:hAnsi="Times New Roman" w:cs="Times New Roman"/>
          <w:b/>
          <w:bCs/>
          <w:color w:val="000000"/>
          <w:sz w:val="24"/>
          <w:szCs w:val="24"/>
          <w:shd w:val="clear" w:color="auto" w:fill="FFFFFF"/>
        </w:rPr>
        <w:t>Классификация инновационных проектов</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lastRenderedPageBreak/>
        <w:t>Инновационные проекты можно классифицировать следующим образом:</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1. По характеру целей: конечные; промежуточные.</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2. По периоду реализации: краткосрочные; среднесрочные; долгосрочные.</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3. По потребностям, которые удовлетворяет проект: они могут ориентироваться на создание новых или удовлетворение имеющихся потребностей.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4. По типу инноваций: создание нового или усовершенствование продукта,  реорганизация структуры управления и пр.</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5. По степени принимаемых решений могут иметь такой характер:</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фирменный (на уровне организации);</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муниципальный;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региональный;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отраслевой / межотраслевой;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федеральный;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международный.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6. По масштабности выполняемых задач:</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proofErr w:type="spellStart"/>
      <w:r w:rsidRPr="00E97D73">
        <w:rPr>
          <w:rFonts w:ascii="Times New Roman" w:hAnsi="Times New Roman" w:cs="Times New Roman"/>
          <w:color w:val="000000"/>
          <w:sz w:val="24"/>
          <w:szCs w:val="24"/>
          <w:shd w:val="clear" w:color="auto" w:fill="FFFFFF"/>
        </w:rPr>
        <w:t>монопроекты</w:t>
      </w:r>
      <w:proofErr w:type="spellEnd"/>
      <w:r w:rsidRPr="00E97D73">
        <w:rPr>
          <w:rFonts w:ascii="Times New Roman" w:hAnsi="Times New Roman" w:cs="Times New Roman"/>
          <w:color w:val="000000"/>
          <w:sz w:val="24"/>
          <w:szCs w:val="24"/>
          <w:shd w:val="clear" w:color="auto" w:fill="FFFFFF"/>
        </w:rPr>
        <w:t xml:space="preserve"> – проекты, которые выполняются одной компанией в строгих фина</w:t>
      </w:r>
      <w:r w:rsidR="005F4CD3">
        <w:rPr>
          <w:rFonts w:ascii="Times New Roman" w:hAnsi="Times New Roman" w:cs="Times New Roman"/>
          <w:color w:val="000000"/>
          <w:sz w:val="24"/>
          <w:szCs w:val="24"/>
          <w:shd w:val="clear" w:color="auto" w:fill="FFFFFF"/>
        </w:rPr>
        <w:t>нсовых и временных рамках, причё</w:t>
      </w:r>
      <w:r w:rsidRPr="00E97D73">
        <w:rPr>
          <w:rFonts w:ascii="Times New Roman" w:hAnsi="Times New Roman" w:cs="Times New Roman"/>
          <w:color w:val="000000"/>
          <w:sz w:val="24"/>
          <w:szCs w:val="24"/>
          <w:shd w:val="clear" w:color="auto" w:fill="FFFFFF"/>
        </w:rPr>
        <w:t>м имеют однозначную инновационную цель;</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proofErr w:type="spellStart"/>
      <w:r w:rsidRPr="00E97D73">
        <w:rPr>
          <w:rFonts w:ascii="Times New Roman" w:hAnsi="Times New Roman" w:cs="Times New Roman"/>
          <w:color w:val="000000"/>
          <w:sz w:val="24"/>
          <w:szCs w:val="24"/>
          <w:shd w:val="clear" w:color="auto" w:fill="FFFFFF"/>
        </w:rPr>
        <w:t>мультипроекты</w:t>
      </w:r>
      <w:proofErr w:type="spellEnd"/>
      <w:r w:rsidRPr="00E97D73">
        <w:rPr>
          <w:rFonts w:ascii="Times New Roman" w:hAnsi="Times New Roman" w:cs="Times New Roman"/>
          <w:color w:val="000000"/>
          <w:sz w:val="24"/>
          <w:szCs w:val="24"/>
          <w:shd w:val="clear" w:color="auto" w:fill="FFFFFF"/>
        </w:rPr>
        <w:t xml:space="preserve"> – комплексные программы, направленные на достижение сложных целей;</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proofErr w:type="spellStart"/>
      <w:r w:rsidRPr="00E97D73">
        <w:rPr>
          <w:rFonts w:ascii="Times New Roman" w:hAnsi="Times New Roman" w:cs="Times New Roman"/>
          <w:color w:val="000000"/>
          <w:sz w:val="24"/>
          <w:szCs w:val="24"/>
          <w:shd w:val="clear" w:color="auto" w:fill="FFFFFF"/>
        </w:rPr>
        <w:t>мегапроекты</w:t>
      </w:r>
      <w:proofErr w:type="spellEnd"/>
      <w:r w:rsidRPr="00E97D73">
        <w:rPr>
          <w:rFonts w:ascii="Times New Roman" w:hAnsi="Times New Roman" w:cs="Times New Roman"/>
          <w:color w:val="000000"/>
          <w:sz w:val="24"/>
          <w:szCs w:val="24"/>
          <w:shd w:val="clear" w:color="auto" w:fill="FFFFFF"/>
        </w:rPr>
        <w:t xml:space="preserve"> – многоцелевые программы, которые объединяют в себе ряд </w:t>
      </w:r>
      <w:proofErr w:type="spellStart"/>
      <w:r w:rsidRPr="00E97D73">
        <w:rPr>
          <w:rFonts w:ascii="Times New Roman" w:hAnsi="Times New Roman" w:cs="Times New Roman"/>
          <w:color w:val="000000"/>
          <w:sz w:val="24"/>
          <w:szCs w:val="24"/>
          <w:shd w:val="clear" w:color="auto" w:fill="FFFFFF"/>
        </w:rPr>
        <w:t>мультипроетов</w:t>
      </w:r>
      <w:proofErr w:type="spellEnd"/>
      <w:r w:rsidRPr="00E97D73">
        <w:rPr>
          <w:rFonts w:ascii="Times New Roman" w:hAnsi="Times New Roman" w:cs="Times New Roman"/>
          <w:color w:val="000000"/>
          <w:sz w:val="24"/>
          <w:szCs w:val="24"/>
          <w:shd w:val="clear" w:color="auto" w:fill="FFFFFF"/>
        </w:rPr>
        <w:t xml:space="preserve">, которые связаны одной </w:t>
      </w:r>
      <w:proofErr w:type="spellStart"/>
      <w:r w:rsidRPr="00E97D73">
        <w:rPr>
          <w:rFonts w:ascii="Times New Roman" w:hAnsi="Times New Roman" w:cs="Times New Roman"/>
          <w:color w:val="000000"/>
          <w:sz w:val="24"/>
          <w:szCs w:val="24"/>
          <w:shd w:val="clear" w:color="auto" w:fill="FFFFFF"/>
        </w:rPr>
        <w:t>сложнодостижимой</w:t>
      </w:r>
      <w:proofErr w:type="spellEnd"/>
      <w:r w:rsidRPr="00E97D73">
        <w:rPr>
          <w:rFonts w:ascii="Times New Roman" w:hAnsi="Times New Roman" w:cs="Times New Roman"/>
          <w:color w:val="000000"/>
          <w:sz w:val="24"/>
          <w:szCs w:val="24"/>
          <w:shd w:val="clear" w:color="auto" w:fill="FFFFFF"/>
        </w:rPr>
        <w:t xml:space="preserve"> целью.</w:t>
      </w:r>
    </w:p>
    <w:p w:rsidR="005879D9" w:rsidRPr="00E97D73" w:rsidRDefault="005879D9" w:rsidP="00E97D73">
      <w:pPr>
        <w:tabs>
          <w:tab w:val="left" w:pos="720"/>
        </w:tabs>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Кажды</w:t>
      </w:r>
      <w:r w:rsidR="005F4CD3">
        <w:rPr>
          <w:rFonts w:ascii="Times New Roman" w:hAnsi="Times New Roman" w:cs="Times New Roman"/>
          <w:color w:val="000000"/>
          <w:sz w:val="24"/>
          <w:szCs w:val="24"/>
          <w:shd w:val="clear" w:color="auto" w:fill="FFFFFF"/>
        </w:rPr>
        <w:t>й проект проходит через определё</w:t>
      </w:r>
      <w:r w:rsidRPr="00E97D73">
        <w:rPr>
          <w:rFonts w:ascii="Times New Roman" w:hAnsi="Times New Roman" w:cs="Times New Roman"/>
          <w:color w:val="000000"/>
          <w:sz w:val="24"/>
          <w:szCs w:val="24"/>
          <w:shd w:val="clear" w:color="auto" w:fill="FFFFFF"/>
        </w:rPr>
        <w:t>нные ступени своего развития от возникновения до своего завершения. Их совокупность образует его жизненный цикл. Его принято разделять на фазы, их – на стадии, после чего – на этапы. Они различаются в зависимости от системы организации работ и сферы деятельности.</w:t>
      </w:r>
    </w:p>
    <w:p w:rsidR="005879D9" w:rsidRPr="00E97D73" w:rsidRDefault="005879D9" w:rsidP="00042FF3">
      <w:pPr>
        <w:autoSpaceDE w:val="0"/>
        <w:autoSpaceDN w:val="0"/>
        <w:adjustRightInd w:val="0"/>
        <w:spacing w:line="240" w:lineRule="auto"/>
        <w:ind w:right="21" w:firstLine="720"/>
        <w:jc w:val="center"/>
        <w:rPr>
          <w:rFonts w:ascii="Times New Roman" w:hAnsi="Times New Roman" w:cs="Times New Roman"/>
          <w:b/>
          <w:bCs/>
          <w:color w:val="000000"/>
          <w:sz w:val="24"/>
          <w:szCs w:val="24"/>
          <w:shd w:val="clear" w:color="auto" w:fill="FFFFFF"/>
        </w:rPr>
      </w:pPr>
      <w:r w:rsidRPr="00E97D73">
        <w:rPr>
          <w:rFonts w:ascii="Times New Roman" w:hAnsi="Times New Roman" w:cs="Times New Roman"/>
          <w:b/>
          <w:bCs/>
          <w:color w:val="000000"/>
          <w:sz w:val="24"/>
          <w:szCs w:val="24"/>
          <w:shd w:val="clear" w:color="auto" w:fill="FFFFFF"/>
        </w:rPr>
        <w:t>Разработка инновационного проекта</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При создании инновационные проекты проходят стадию разработки, реализации и завершения. Стоит обратить внимание на основные этапы:</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формирование идеи;</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исследование возможностей;</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подготовка документации для заключения контракта;</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подготовка документации для оформления проекта;</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работы по реализации программы;</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t>мониторинг показателей и результатов.</w:t>
      </w:r>
    </w:p>
    <w:p w:rsidR="005879D9" w:rsidRPr="00E97D73" w:rsidRDefault="005879D9" w:rsidP="00E97D73">
      <w:pPr>
        <w:autoSpaceDE w:val="0"/>
        <w:autoSpaceDN w:val="0"/>
        <w:adjustRightInd w:val="0"/>
        <w:spacing w:line="240" w:lineRule="auto"/>
        <w:ind w:right="21" w:firstLine="720"/>
        <w:jc w:val="both"/>
        <w:rPr>
          <w:rFonts w:ascii="Times New Roman" w:hAnsi="Times New Roman" w:cs="Times New Roman"/>
          <w:color w:val="000000"/>
          <w:sz w:val="24"/>
          <w:szCs w:val="24"/>
          <w:shd w:val="clear" w:color="auto" w:fill="FFFFFF"/>
        </w:rPr>
      </w:pPr>
      <w:r w:rsidRPr="00E97D73">
        <w:rPr>
          <w:rFonts w:ascii="Times New Roman" w:hAnsi="Times New Roman" w:cs="Times New Roman"/>
          <w:color w:val="000000"/>
          <w:sz w:val="24"/>
          <w:szCs w:val="24"/>
          <w:shd w:val="clear" w:color="auto" w:fill="FFFFFF"/>
        </w:rPr>
        <w:lastRenderedPageBreak/>
        <w:t>На стадии разработки уделяют внимание успешности и результативности проекта. При этом детали его существования в этот момент не слишком важны. Для них особенно важна новизна, конкурентоспособность, лицензионная защита и наличие патента. Кроме того, инновационные проекты требуют инвестирования средств, направляемых на совершенствование и развитие деятельности.</w:t>
      </w:r>
    </w:p>
    <w:p w:rsidR="005879D9" w:rsidRPr="00E97D73" w:rsidRDefault="005879D9" w:rsidP="00042FF3">
      <w:pPr>
        <w:autoSpaceDE w:val="0"/>
        <w:autoSpaceDN w:val="0"/>
        <w:adjustRightInd w:val="0"/>
        <w:spacing w:line="240" w:lineRule="auto"/>
        <w:ind w:right="21" w:firstLine="720"/>
        <w:jc w:val="center"/>
        <w:rPr>
          <w:rFonts w:ascii="Times New Roman" w:hAnsi="Times New Roman" w:cs="Times New Roman"/>
          <w:b/>
          <w:sz w:val="24"/>
          <w:szCs w:val="24"/>
        </w:rPr>
      </w:pPr>
      <w:r w:rsidRPr="00E97D73">
        <w:rPr>
          <w:rFonts w:ascii="Times New Roman" w:hAnsi="Times New Roman" w:cs="Times New Roman"/>
          <w:b/>
          <w:sz w:val="24"/>
          <w:szCs w:val="24"/>
        </w:rPr>
        <w:t>Основные требования к содержанию и оформлению конкурсных проектов</w:t>
      </w:r>
    </w:p>
    <w:p w:rsidR="005879D9" w:rsidRPr="00E97D73" w:rsidRDefault="005879D9" w:rsidP="00E97D73">
      <w:pPr>
        <w:tabs>
          <w:tab w:val="left" w:pos="9900"/>
        </w:tabs>
        <w:autoSpaceDE w:val="0"/>
        <w:autoSpaceDN w:val="0"/>
        <w:adjustRightInd w:val="0"/>
        <w:spacing w:line="240" w:lineRule="auto"/>
        <w:ind w:right="21" w:firstLine="720"/>
        <w:jc w:val="both"/>
        <w:rPr>
          <w:rFonts w:ascii="Times New Roman" w:hAnsi="Times New Roman" w:cs="Times New Roman"/>
          <w:sz w:val="24"/>
          <w:szCs w:val="24"/>
        </w:rPr>
      </w:pPr>
      <w:r w:rsidRPr="00E97D73">
        <w:rPr>
          <w:rFonts w:ascii="Times New Roman" w:hAnsi="Times New Roman" w:cs="Times New Roman"/>
          <w:sz w:val="24"/>
          <w:szCs w:val="24"/>
        </w:rPr>
        <w:t>При разработке и оформлении образовательного проекта, представляемого на конкурс как инновационный, рекомендуем придерживаться следующей примерной 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6421"/>
        <w:gridCol w:w="1357"/>
      </w:tblGrid>
      <w:tr w:rsidR="005879D9" w:rsidRPr="000405A4" w:rsidTr="005F4CD3">
        <w:trPr>
          <w:trHeight w:val="1448"/>
        </w:trPr>
        <w:tc>
          <w:tcPr>
            <w:tcW w:w="882" w:type="pct"/>
            <w:vAlign w:val="center"/>
          </w:tcPr>
          <w:p w:rsidR="005879D9" w:rsidRPr="000405A4" w:rsidRDefault="005879D9" w:rsidP="00807A5D">
            <w:pPr>
              <w:spacing w:line="240" w:lineRule="auto"/>
              <w:jc w:val="center"/>
              <w:rPr>
                <w:rFonts w:ascii="Times New Roman" w:hAnsi="Times New Roman" w:cs="Times New Roman"/>
                <w:b/>
                <w:sz w:val="24"/>
                <w:szCs w:val="24"/>
              </w:rPr>
            </w:pPr>
            <w:r w:rsidRPr="000405A4">
              <w:rPr>
                <w:rFonts w:ascii="Times New Roman" w:hAnsi="Times New Roman" w:cs="Times New Roman"/>
                <w:b/>
                <w:sz w:val="24"/>
                <w:szCs w:val="24"/>
              </w:rPr>
              <w:t>Титульный лист</w:t>
            </w:r>
          </w:p>
        </w:tc>
        <w:tc>
          <w:tcPr>
            <w:tcW w:w="4118" w:type="pct"/>
            <w:gridSpan w:val="2"/>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 xml:space="preserve">Указывается полное наименование учреждения в соответствии с Уставом; район, юридический адрес; контактные данные (телефоны, факс, </w:t>
            </w:r>
            <w:r w:rsidRPr="000405A4">
              <w:rPr>
                <w:rFonts w:ascii="Times New Roman" w:hAnsi="Times New Roman" w:cs="Times New Roman"/>
                <w:sz w:val="24"/>
                <w:szCs w:val="24"/>
                <w:lang w:val="en-US"/>
              </w:rPr>
              <w:t>e</w:t>
            </w:r>
            <w:r w:rsidRPr="000405A4">
              <w:rPr>
                <w:rFonts w:ascii="Times New Roman" w:hAnsi="Times New Roman" w:cs="Times New Roman"/>
                <w:sz w:val="24"/>
                <w:szCs w:val="24"/>
              </w:rPr>
              <w:t>-</w:t>
            </w:r>
            <w:r w:rsidRPr="000405A4">
              <w:rPr>
                <w:rFonts w:ascii="Times New Roman" w:hAnsi="Times New Roman" w:cs="Times New Roman"/>
                <w:sz w:val="24"/>
                <w:szCs w:val="24"/>
                <w:lang w:val="en-US"/>
              </w:rPr>
              <w:t>mail</w:t>
            </w:r>
            <w:r w:rsidRPr="000405A4">
              <w:rPr>
                <w:rFonts w:ascii="Times New Roman" w:hAnsi="Times New Roman" w:cs="Times New Roman"/>
                <w:sz w:val="24"/>
                <w:szCs w:val="24"/>
              </w:rPr>
              <w:t>); название проекта, автор проекта (Ф.</w:t>
            </w:r>
            <w:r w:rsidR="005F4CD3">
              <w:rPr>
                <w:rFonts w:ascii="Times New Roman" w:hAnsi="Times New Roman" w:cs="Times New Roman"/>
                <w:sz w:val="24"/>
                <w:szCs w:val="24"/>
              </w:rPr>
              <w:t xml:space="preserve"> </w:t>
            </w:r>
            <w:r w:rsidRPr="000405A4">
              <w:rPr>
                <w:rFonts w:ascii="Times New Roman" w:hAnsi="Times New Roman" w:cs="Times New Roman"/>
                <w:sz w:val="24"/>
                <w:szCs w:val="24"/>
              </w:rPr>
              <w:t>И.</w:t>
            </w:r>
            <w:r w:rsidR="005F4CD3">
              <w:rPr>
                <w:rFonts w:ascii="Times New Roman" w:hAnsi="Times New Roman" w:cs="Times New Roman"/>
                <w:sz w:val="24"/>
                <w:szCs w:val="24"/>
              </w:rPr>
              <w:t xml:space="preserve"> </w:t>
            </w:r>
            <w:r w:rsidRPr="000405A4">
              <w:rPr>
                <w:rFonts w:ascii="Times New Roman" w:hAnsi="Times New Roman" w:cs="Times New Roman"/>
                <w:sz w:val="24"/>
                <w:szCs w:val="24"/>
              </w:rPr>
              <w:t>О. полностью, занимаемая должность, квалификационная категория, звания). Для творческой группы авторов – руководитель группы.</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Краткая</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аннотация</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проекта</w:t>
            </w:r>
          </w:p>
          <w:p w:rsidR="005879D9" w:rsidRPr="000405A4" w:rsidRDefault="005879D9" w:rsidP="000405A4">
            <w:pPr>
              <w:spacing w:line="240" w:lineRule="auto"/>
              <w:jc w:val="both"/>
              <w:rPr>
                <w:rFonts w:ascii="Times New Roman" w:hAnsi="Times New Roman" w:cs="Times New Roman"/>
                <w:b/>
                <w:sz w:val="24"/>
                <w:szCs w:val="24"/>
              </w:rPr>
            </w:pP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Краткое изложение проекта, повторяющее все его части.  Описывается –  кто будет выполнять проект, почему и кому нужен проект, каковы его цели и задачи, что получится в результате, сколько времени проект будет продолжаться, сколько потребуется ресурсов.</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Описание</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учреждения</w:t>
            </w:r>
          </w:p>
          <w:p w:rsidR="005879D9" w:rsidRPr="000405A4" w:rsidRDefault="005879D9" w:rsidP="00807A5D">
            <w:pPr>
              <w:pStyle w:val="a8"/>
              <w:jc w:val="center"/>
            </w:pPr>
            <w:r w:rsidRPr="00807A5D">
              <w:rPr>
                <w:rFonts w:ascii="Times New Roman" w:hAnsi="Times New Roman" w:cs="Times New Roman"/>
                <w:b/>
                <w:sz w:val="24"/>
                <w:szCs w:val="24"/>
              </w:rPr>
              <w:t>(организации)</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Даётся краткое описание истории, основной деятельности и её перспектив на ближайшие два-три года.</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Постановка</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проблемы</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Описывается – почему  возникла необходимость в выполнении проекта, какую проблему он решает. Проблема должна быть сформулирована с точки зрения тех,  чьим нуждам служит проект и подтверждена статистикой, ссылками на авторитеты в данной области, ключевыми литературными источниками.</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Цель и задачи</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Цель описывает предполагаемый результат проекта. Задачи – конкретные, реалистичные, поддающиеся измерению «частные» результаты, направленные на общую цель.</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Задачи должны быть максимально конкретизированы, в них должны содержаться количественные данные о степени полезности проекта (показатели).</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Обоснование</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актуальности</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 xml:space="preserve">Обоснование </w:t>
            </w:r>
            <w:proofErr w:type="spellStart"/>
            <w:r w:rsidRPr="000405A4">
              <w:rPr>
                <w:rFonts w:ascii="Times New Roman" w:hAnsi="Times New Roman" w:cs="Times New Roman"/>
                <w:sz w:val="24"/>
                <w:szCs w:val="24"/>
              </w:rPr>
              <w:t>инновационности</w:t>
            </w:r>
            <w:proofErr w:type="spellEnd"/>
            <w:r w:rsidRPr="000405A4">
              <w:rPr>
                <w:rFonts w:ascii="Times New Roman" w:hAnsi="Times New Roman" w:cs="Times New Roman"/>
                <w:sz w:val="24"/>
                <w:szCs w:val="24"/>
              </w:rPr>
              <w:t xml:space="preserve"> и значимости для муниципальной системы образования города Новосибирска предлагаемого образовательного проекта</w:t>
            </w:r>
            <w:r w:rsidR="00807A5D">
              <w:rPr>
                <w:rFonts w:ascii="Times New Roman" w:hAnsi="Times New Roman" w:cs="Times New Roman"/>
                <w:sz w:val="24"/>
                <w:szCs w:val="24"/>
              </w:rPr>
              <w:t>.</w:t>
            </w:r>
          </w:p>
        </w:tc>
        <w:tc>
          <w:tcPr>
            <w:tcW w:w="774" w:type="pct"/>
            <w:vAlign w:val="center"/>
          </w:tcPr>
          <w:p w:rsidR="005879D9" w:rsidRPr="000405A4" w:rsidRDefault="00807A5D" w:rsidP="00042FF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5879D9" w:rsidRPr="000405A4">
              <w:rPr>
                <w:rFonts w:ascii="Times New Roman" w:hAnsi="Times New Roman" w:cs="Times New Roman"/>
                <w:sz w:val="24"/>
                <w:szCs w:val="24"/>
              </w:rPr>
              <w:t>1,5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Готовность к реализации</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Анализ готовности образовательного учреждения к реализации данного образовательного проекта</w:t>
            </w:r>
            <w:r w:rsidR="00807A5D">
              <w:rPr>
                <w:rFonts w:ascii="Times New Roman" w:hAnsi="Times New Roman" w:cs="Times New Roman"/>
                <w:sz w:val="24"/>
                <w:szCs w:val="24"/>
              </w:rPr>
              <w:t>.</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2-3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Этапы,</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содержание и методы</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реализации</w:t>
            </w:r>
          </w:p>
          <w:p w:rsidR="005879D9" w:rsidRPr="000405A4"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pacing w:val="-2"/>
                <w:sz w:val="24"/>
                <w:szCs w:val="24"/>
              </w:rPr>
            </w:pPr>
            <w:r w:rsidRPr="000405A4">
              <w:rPr>
                <w:rFonts w:ascii="Times New Roman" w:hAnsi="Times New Roman" w:cs="Times New Roman"/>
                <w:spacing w:val="-2"/>
                <w:sz w:val="24"/>
                <w:szCs w:val="24"/>
              </w:rPr>
              <w:t>Детальное (поэтапное) описание мероприятий, которые необходимо провести для достижения намеченных результатов и для решения поставленных задач с помощью определённых ресурсов. Методы – это план действий.</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lastRenderedPageBreak/>
              <w:t>При разработке методов должно быть ясно, что будет сделано, кто будет осуществлять действия как, когда и в какой последовательности, какие ресурсы (исполнители, помещение, оборудование) будут привлечены.</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u w:val="single"/>
              </w:rPr>
              <w:t>Календарный план реализации образовательного проекта</w:t>
            </w:r>
            <w:r w:rsidRPr="000405A4">
              <w:rPr>
                <w:rFonts w:ascii="Times New Roman" w:hAnsi="Times New Roman" w:cs="Times New Roman"/>
                <w:sz w:val="24"/>
                <w:szCs w:val="24"/>
              </w:rPr>
              <w:t>.</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lastRenderedPageBreak/>
              <w:t>7-8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lastRenderedPageBreak/>
              <w:t>Прогнозируемые конечные</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результаты</w:t>
            </w:r>
          </w:p>
          <w:p w:rsidR="005879D9" w:rsidRPr="000405A4" w:rsidRDefault="005879D9" w:rsidP="00807A5D">
            <w:pPr>
              <w:pStyle w:val="a8"/>
              <w:jc w:val="center"/>
            </w:pPr>
            <w:r w:rsidRPr="00807A5D">
              <w:rPr>
                <w:rFonts w:ascii="Times New Roman" w:hAnsi="Times New Roman" w:cs="Times New Roman"/>
                <w:b/>
                <w:sz w:val="24"/>
                <w:szCs w:val="24"/>
              </w:rPr>
              <w:t>деятельности</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Какие конкретные результаты предполагается достичь в итоге? Что должно конкретно измениться в результате выполнения проекта?</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1-1,5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Практическая</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значимость</w:t>
            </w:r>
          </w:p>
          <w:p w:rsidR="005879D9" w:rsidRPr="000405A4" w:rsidRDefault="005879D9" w:rsidP="00807A5D">
            <w:pPr>
              <w:pStyle w:val="a8"/>
              <w:jc w:val="center"/>
            </w:pPr>
            <w:r w:rsidRPr="00807A5D">
              <w:rPr>
                <w:rFonts w:ascii="Times New Roman" w:hAnsi="Times New Roman" w:cs="Times New Roman"/>
                <w:b/>
                <w:sz w:val="24"/>
                <w:szCs w:val="24"/>
              </w:rPr>
              <w:t>результатов</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Возможности эффективного использования результатов проекта для реализации задач по развитию образовательной среды (прогнозирование или имеющийся опыт).</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Критерии и</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показатели</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эффективности реализации</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Оценка степени эффективности работы по реализации проекта, сбор сведений о ходе проекта, осуществлении его этапов, оценка проекта участниками образовательного процесса (педагогами, родителями, детьми).</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i/>
                <w:sz w:val="24"/>
                <w:szCs w:val="24"/>
              </w:rPr>
              <w:t>Количественные методы</w:t>
            </w:r>
            <w:r w:rsidRPr="000405A4">
              <w:rPr>
                <w:rFonts w:ascii="Times New Roman" w:hAnsi="Times New Roman" w:cs="Times New Roman"/>
                <w:sz w:val="24"/>
                <w:szCs w:val="24"/>
              </w:rPr>
              <w:t xml:space="preserve"> – переводят опыт в единицы, которые могут быть обсчитаны, сравнены, измерены, обработаны статистически.</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i/>
                <w:sz w:val="24"/>
                <w:szCs w:val="24"/>
              </w:rPr>
              <w:t>Качественные (социологические) методы</w:t>
            </w:r>
            <w:r w:rsidRPr="000405A4">
              <w:rPr>
                <w:rFonts w:ascii="Times New Roman" w:hAnsi="Times New Roman" w:cs="Times New Roman"/>
                <w:sz w:val="24"/>
                <w:szCs w:val="24"/>
              </w:rPr>
              <w:t xml:space="preserve"> – анкетные опросы и интервью, наблюдение (прямая регистрация событий, происходящих в рамках реализации проекта), контент-анализ (работа с документами).</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i/>
                <w:sz w:val="24"/>
                <w:szCs w:val="24"/>
              </w:rPr>
              <w:t>Мониторинг (оценка хода работы по реализации проекта)</w:t>
            </w:r>
            <w:r w:rsidRPr="000405A4">
              <w:rPr>
                <w:rFonts w:ascii="Times New Roman" w:hAnsi="Times New Roman" w:cs="Times New Roman"/>
                <w:sz w:val="24"/>
                <w:szCs w:val="24"/>
              </w:rPr>
              <w:t xml:space="preserve"> – сбор информации о соблюдении графика работы, поступления ресурсов и пр.</w:t>
            </w:r>
          </w:p>
          <w:p w:rsidR="005879D9" w:rsidRPr="000405A4" w:rsidRDefault="005879D9" w:rsidP="000405A4">
            <w:pPr>
              <w:spacing w:line="240" w:lineRule="auto"/>
              <w:jc w:val="both"/>
              <w:rPr>
                <w:rFonts w:ascii="Times New Roman" w:hAnsi="Times New Roman" w:cs="Times New Roman"/>
                <w:i/>
                <w:sz w:val="24"/>
                <w:szCs w:val="24"/>
              </w:rPr>
            </w:pPr>
            <w:r w:rsidRPr="000405A4">
              <w:rPr>
                <w:rFonts w:ascii="Times New Roman" w:hAnsi="Times New Roman" w:cs="Times New Roman"/>
                <w:i/>
                <w:sz w:val="24"/>
                <w:szCs w:val="24"/>
              </w:rPr>
              <w:t>Предоставляется программа оценки качества реализации проекта.</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1-2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Ресурсы</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(бюджет</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 xml:space="preserve">Описание ресурсного обеспечения проекта с указанием объёма и источников финансирования - план проекта, выраженный на языке денежных знаков. Оценка общих затрат и стоимости необходимых приобретений. Качество предполагаемых ресурсов влияет на формирование привлекательности проекта в целом, является показателем </w:t>
            </w:r>
            <w:proofErr w:type="spellStart"/>
            <w:r w:rsidRPr="000405A4">
              <w:rPr>
                <w:rFonts w:ascii="Times New Roman" w:hAnsi="Times New Roman" w:cs="Times New Roman"/>
                <w:sz w:val="24"/>
                <w:szCs w:val="24"/>
              </w:rPr>
              <w:t>компетентностного</w:t>
            </w:r>
            <w:proofErr w:type="spellEnd"/>
            <w:r w:rsidRPr="000405A4">
              <w:rPr>
                <w:rFonts w:ascii="Times New Roman" w:hAnsi="Times New Roman" w:cs="Times New Roman"/>
                <w:sz w:val="24"/>
                <w:szCs w:val="24"/>
              </w:rPr>
              <w:t xml:space="preserve"> подхода авторов к решению проблемы.</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Необходимо указать имеющиеся ресурсы и отметить</w:t>
            </w:r>
            <w:r w:rsidR="00807A5D">
              <w:rPr>
                <w:rFonts w:ascii="Times New Roman" w:hAnsi="Times New Roman" w:cs="Times New Roman"/>
                <w:sz w:val="24"/>
                <w:szCs w:val="24"/>
              </w:rPr>
              <w:t>,</w:t>
            </w:r>
            <w:r w:rsidRPr="000405A4">
              <w:rPr>
                <w:rFonts w:ascii="Times New Roman" w:hAnsi="Times New Roman" w:cs="Times New Roman"/>
                <w:sz w:val="24"/>
                <w:szCs w:val="24"/>
              </w:rPr>
              <w:t xml:space="preserve"> какие ресурсы необходимо привлечь дополнительно.  </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(в табличной форме)</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Функционал</w:t>
            </w:r>
          </w:p>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t>участников</w:t>
            </w:r>
          </w:p>
          <w:p w:rsidR="005879D9" w:rsidRPr="000405A4" w:rsidRDefault="005879D9" w:rsidP="00807A5D">
            <w:pPr>
              <w:pStyle w:val="a8"/>
              <w:jc w:val="center"/>
            </w:pPr>
            <w:r w:rsidRPr="00807A5D">
              <w:rPr>
                <w:rFonts w:ascii="Times New Roman" w:hAnsi="Times New Roman" w:cs="Times New Roman"/>
                <w:b/>
                <w:sz w:val="24"/>
                <w:szCs w:val="24"/>
              </w:rPr>
              <w:t>проекта</w:t>
            </w:r>
          </w:p>
        </w:tc>
        <w:tc>
          <w:tcPr>
            <w:tcW w:w="3344" w:type="pct"/>
            <w:vAlign w:val="center"/>
          </w:tcPr>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Перечень и функции участников реализации образовательного проекта, включающий научного руководителя (консультанта).</w:t>
            </w:r>
          </w:p>
          <w:p w:rsidR="005879D9" w:rsidRPr="000405A4" w:rsidRDefault="005879D9"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Характеристика средств контроля и обеспечения достоверности результатов</w:t>
            </w:r>
            <w:r w:rsidR="00807A5D">
              <w:rPr>
                <w:rFonts w:ascii="Times New Roman" w:hAnsi="Times New Roman" w:cs="Times New Roman"/>
                <w:sz w:val="24"/>
                <w:szCs w:val="24"/>
              </w:rPr>
              <w:t>.</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1-2 стр.</w:t>
            </w:r>
          </w:p>
        </w:tc>
      </w:tr>
      <w:tr w:rsidR="005879D9" w:rsidRPr="000405A4" w:rsidTr="003B13C0">
        <w:tc>
          <w:tcPr>
            <w:tcW w:w="882" w:type="pct"/>
            <w:vAlign w:val="center"/>
          </w:tcPr>
          <w:p w:rsidR="005879D9" w:rsidRPr="00807A5D" w:rsidRDefault="005879D9" w:rsidP="00807A5D">
            <w:pPr>
              <w:pStyle w:val="a8"/>
              <w:jc w:val="center"/>
              <w:rPr>
                <w:rFonts w:ascii="Times New Roman" w:hAnsi="Times New Roman" w:cs="Times New Roman"/>
                <w:b/>
                <w:sz w:val="24"/>
                <w:szCs w:val="24"/>
              </w:rPr>
            </w:pPr>
            <w:r w:rsidRPr="00807A5D">
              <w:rPr>
                <w:rFonts w:ascii="Times New Roman" w:hAnsi="Times New Roman" w:cs="Times New Roman"/>
                <w:b/>
                <w:sz w:val="24"/>
                <w:szCs w:val="24"/>
              </w:rPr>
              <w:lastRenderedPageBreak/>
              <w:t>Перечень</w:t>
            </w:r>
          </w:p>
          <w:p w:rsidR="005879D9" w:rsidRPr="000405A4" w:rsidRDefault="005879D9" w:rsidP="00807A5D">
            <w:pPr>
              <w:pStyle w:val="a8"/>
              <w:jc w:val="center"/>
            </w:pPr>
            <w:r w:rsidRPr="00807A5D">
              <w:rPr>
                <w:rFonts w:ascii="Times New Roman" w:hAnsi="Times New Roman" w:cs="Times New Roman"/>
                <w:b/>
                <w:sz w:val="24"/>
                <w:szCs w:val="24"/>
              </w:rPr>
              <w:t>источников</w:t>
            </w:r>
          </w:p>
        </w:tc>
        <w:tc>
          <w:tcPr>
            <w:tcW w:w="3344" w:type="pct"/>
            <w:vAlign w:val="center"/>
          </w:tcPr>
          <w:p w:rsidR="005879D9" w:rsidRPr="000405A4" w:rsidRDefault="005879D9" w:rsidP="000405A4">
            <w:pPr>
              <w:pStyle w:val="1"/>
              <w:tabs>
                <w:tab w:val="left" w:pos="540"/>
              </w:tabs>
              <w:overflowPunct/>
              <w:autoSpaceDE/>
              <w:autoSpaceDN/>
              <w:adjustRightInd/>
              <w:ind w:left="0"/>
              <w:jc w:val="both"/>
              <w:textAlignment w:val="auto"/>
              <w:rPr>
                <w:sz w:val="24"/>
                <w:szCs w:val="24"/>
              </w:rPr>
            </w:pPr>
            <w:r w:rsidRPr="000405A4">
              <w:rPr>
                <w:sz w:val="24"/>
                <w:szCs w:val="24"/>
              </w:rPr>
              <w:t>Перечень основных нормативных, учебно-методических, научных источников по теме образовательного проекта</w:t>
            </w:r>
            <w:r w:rsidR="00807A5D">
              <w:rPr>
                <w:sz w:val="24"/>
                <w:szCs w:val="24"/>
              </w:rPr>
              <w:t>.</w:t>
            </w:r>
          </w:p>
        </w:tc>
        <w:tc>
          <w:tcPr>
            <w:tcW w:w="774" w:type="pct"/>
            <w:vAlign w:val="center"/>
          </w:tcPr>
          <w:p w:rsidR="005879D9" w:rsidRPr="000405A4" w:rsidRDefault="005879D9" w:rsidP="00042FF3">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1 стр.</w:t>
            </w:r>
          </w:p>
        </w:tc>
      </w:tr>
      <w:tr w:rsidR="005879D9" w:rsidRPr="000405A4" w:rsidTr="003B13C0">
        <w:trPr>
          <w:trHeight w:val="431"/>
        </w:trPr>
        <w:tc>
          <w:tcPr>
            <w:tcW w:w="4226" w:type="pct"/>
            <w:gridSpan w:val="2"/>
            <w:vAlign w:val="center"/>
          </w:tcPr>
          <w:p w:rsidR="005879D9" w:rsidRPr="000405A4" w:rsidRDefault="00807A5D" w:rsidP="00807A5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Полный объём</w:t>
            </w:r>
          </w:p>
        </w:tc>
        <w:tc>
          <w:tcPr>
            <w:tcW w:w="774" w:type="pct"/>
            <w:vAlign w:val="center"/>
          </w:tcPr>
          <w:p w:rsidR="005879D9" w:rsidRPr="000405A4" w:rsidRDefault="005879D9" w:rsidP="00042FF3">
            <w:pPr>
              <w:spacing w:line="240" w:lineRule="auto"/>
              <w:jc w:val="center"/>
              <w:rPr>
                <w:rFonts w:ascii="Times New Roman" w:hAnsi="Times New Roman" w:cs="Times New Roman"/>
                <w:b/>
                <w:bCs/>
                <w:sz w:val="24"/>
                <w:szCs w:val="24"/>
              </w:rPr>
            </w:pPr>
            <w:r w:rsidRPr="000405A4">
              <w:rPr>
                <w:rFonts w:ascii="Times New Roman" w:hAnsi="Times New Roman" w:cs="Times New Roman"/>
                <w:b/>
                <w:bCs/>
                <w:sz w:val="24"/>
                <w:szCs w:val="24"/>
              </w:rPr>
              <w:t>20-25 стр.</w:t>
            </w:r>
          </w:p>
        </w:tc>
      </w:tr>
    </w:tbl>
    <w:p w:rsidR="005879D9" w:rsidRPr="000405A4" w:rsidRDefault="005879D9" w:rsidP="000405A4">
      <w:pPr>
        <w:tabs>
          <w:tab w:val="left" w:pos="9900"/>
        </w:tabs>
        <w:autoSpaceDE w:val="0"/>
        <w:autoSpaceDN w:val="0"/>
        <w:adjustRightInd w:val="0"/>
        <w:spacing w:line="240" w:lineRule="auto"/>
        <w:ind w:firstLine="720"/>
        <w:jc w:val="both"/>
        <w:rPr>
          <w:rFonts w:ascii="Times New Roman" w:hAnsi="Times New Roman" w:cs="Times New Roman"/>
          <w:bCs/>
          <w:sz w:val="24"/>
          <w:szCs w:val="24"/>
        </w:rPr>
      </w:pPr>
    </w:p>
    <w:p w:rsidR="005879D9" w:rsidRPr="000405A4" w:rsidRDefault="005879D9" w:rsidP="00E97D73">
      <w:pPr>
        <w:tabs>
          <w:tab w:val="left" w:pos="9900"/>
        </w:tabs>
        <w:autoSpaceDE w:val="0"/>
        <w:autoSpaceDN w:val="0"/>
        <w:adjustRightInd w:val="0"/>
        <w:spacing w:line="240" w:lineRule="auto"/>
        <w:ind w:firstLine="720"/>
        <w:jc w:val="both"/>
        <w:rPr>
          <w:rFonts w:ascii="Times New Roman" w:hAnsi="Times New Roman" w:cs="Times New Roman"/>
          <w:b/>
          <w:bCs/>
          <w:i/>
          <w:sz w:val="24"/>
          <w:szCs w:val="24"/>
        </w:rPr>
      </w:pPr>
      <w:r w:rsidRPr="000405A4">
        <w:rPr>
          <w:rFonts w:ascii="Times New Roman" w:hAnsi="Times New Roman" w:cs="Times New Roman"/>
          <w:b/>
          <w:bCs/>
          <w:i/>
          <w:sz w:val="24"/>
          <w:szCs w:val="24"/>
        </w:rPr>
        <w:t>Проект должен содержать в своей основе целостную картину того, что должно быть достигнуто. Это позволяет оценить эффективность затрачиваем</w:t>
      </w:r>
      <w:r w:rsidR="00807A5D">
        <w:rPr>
          <w:rFonts w:ascii="Times New Roman" w:hAnsi="Times New Roman" w:cs="Times New Roman"/>
          <w:b/>
          <w:bCs/>
          <w:i/>
          <w:sz w:val="24"/>
          <w:szCs w:val="24"/>
        </w:rPr>
        <w:t>ых на его реализацию средств ещё</w:t>
      </w:r>
      <w:r w:rsidRPr="000405A4">
        <w:rPr>
          <w:rFonts w:ascii="Times New Roman" w:hAnsi="Times New Roman" w:cs="Times New Roman"/>
          <w:b/>
          <w:bCs/>
          <w:i/>
          <w:sz w:val="24"/>
          <w:szCs w:val="24"/>
        </w:rPr>
        <w:t xml:space="preserve"> до начала реализации проекта.</w:t>
      </w:r>
    </w:p>
    <w:p w:rsidR="005879D9" w:rsidRPr="000405A4" w:rsidRDefault="005879D9" w:rsidP="00E97D73">
      <w:pPr>
        <w:tabs>
          <w:tab w:val="left" w:pos="9900"/>
        </w:tabs>
        <w:autoSpaceDE w:val="0"/>
        <w:autoSpaceDN w:val="0"/>
        <w:adjustRightInd w:val="0"/>
        <w:spacing w:line="240" w:lineRule="auto"/>
        <w:ind w:firstLine="720"/>
        <w:jc w:val="both"/>
        <w:rPr>
          <w:rFonts w:ascii="Times New Roman" w:hAnsi="Times New Roman" w:cs="Times New Roman"/>
          <w:b/>
          <w:bCs/>
          <w:i/>
          <w:sz w:val="24"/>
          <w:szCs w:val="24"/>
        </w:rPr>
      </w:pPr>
      <w:r w:rsidRPr="000405A4">
        <w:rPr>
          <w:rFonts w:ascii="Times New Roman" w:hAnsi="Times New Roman" w:cs="Times New Roman"/>
          <w:b/>
          <w:bCs/>
          <w:i/>
          <w:sz w:val="24"/>
          <w:szCs w:val="24"/>
        </w:rPr>
        <w:t>Основные части проекта и их содержание должны находиться в логической связи между собой, вытекать одна из другой, обосновывать друг друга.</w:t>
      </w:r>
    </w:p>
    <w:p w:rsidR="005879D9" w:rsidRPr="000405A4" w:rsidRDefault="005879D9" w:rsidP="00E97D73">
      <w:pPr>
        <w:tabs>
          <w:tab w:val="left" w:pos="9900"/>
        </w:tabs>
        <w:autoSpaceDE w:val="0"/>
        <w:autoSpaceDN w:val="0"/>
        <w:adjustRightInd w:val="0"/>
        <w:spacing w:line="240" w:lineRule="auto"/>
        <w:ind w:firstLine="720"/>
        <w:jc w:val="both"/>
        <w:rPr>
          <w:rFonts w:ascii="Times New Roman" w:hAnsi="Times New Roman" w:cs="Times New Roman"/>
          <w:b/>
          <w:bCs/>
          <w:i/>
          <w:spacing w:val="-4"/>
          <w:sz w:val="24"/>
          <w:szCs w:val="24"/>
        </w:rPr>
      </w:pPr>
      <w:r w:rsidRPr="000405A4">
        <w:rPr>
          <w:rFonts w:ascii="Times New Roman" w:hAnsi="Times New Roman" w:cs="Times New Roman"/>
          <w:b/>
          <w:bCs/>
          <w:i/>
          <w:spacing w:val="-4"/>
          <w:sz w:val="24"/>
          <w:szCs w:val="24"/>
        </w:rPr>
        <w:t>В проекте должно быть показано, что идея проекта, подходы, проблемы, на которые направлен проект, появились не случайно, а как следствие работы авторов по осмыслению ситуации.</w:t>
      </w:r>
    </w:p>
    <w:p w:rsidR="005879D9" w:rsidRPr="000405A4" w:rsidRDefault="005879D9" w:rsidP="00042FF3">
      <w:pPr>
        <w:tabs>
          <w:tab w:val="left" w:pos="1260"/>
        </w:tabs>
        <w:autoSpaceDE w:val="0"/>
        <w:autoSpaceDN w:val="0"/>
        <w:adjustRightInd w:val="0"/>
        <w:spacing w:line="240" w:lineRule="auto"/>
        <w:jc w:val="center"/>
        <w:rPr>
          <w:rFonts w:ascii="Times New Roman" w:hAnsi="Times New Roman" w:cs="Times New Roman"/>
          <w:b/>
          <w:bCs/>
          <w:i/>
          <w:iCs/>
          <w:spacing w:val="-2"/>
          <w:sz w:val="24"/>
          <w:szCs w:val="24"/>
        </w:rPr>
      </w:pPr>
      <w:r w:rsidRPr="000405A4">
        <w:rPr>
          <w:rFonts w:ascii="Times New Roman" w:hAnsi="Times New Roman" w:cs="Times New Roman"/>
          <w:b/>
          <w:bCs/>
          <w:i/>
          <w:iCs/>
          <w:spacing w:val="-2"/>
          <w:sz w:val="24"/>
          <w:szCs w:val="24"/>
        </w:rPr>
        <w:t>Технические требования к оформлению конкурсных материалов</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pacing w:val="-2"/>
          <w:sz w:val="24"/>
          <w:szCs w:val="24"/>
        </w:rPr>
      </w:pPr>
      <w:r w:rsidRPr="000405A4">
        <w:rPr>
          <w:rFonts w:ascii="Times New Roman" w:hAnsi="Times New Roman" w:cs="Times New Roman"/>
          <w:spacing w:val="-2"/>
          <w:sz w:val="24"/>
          <w:szCs w:val="24"/>
        </w:rPr>
        <w:t xml:space="preserve">Конкурсные материалы должны быть представлены в печатном варианте (шрифт </w:t>
      </w:r>
      <w:r w:rsidRPr="000405A4">
        <w:rPr>
          <w:rFonts w:ascii="Times New Roman" w:hAnsi="Times New Roman" w:cs="Times New Roman"/>
          <w:spacing w:val="-2"/>
          <w:sz w:val="24"/>
          <w:szCs w:val="24"/>
          <w:lang w:val="en-US"/>
        </w:rPr>
        <w:t>Times</w:t>
      </w:r>
      <w:r w:rsidRPr="000405A4">
        <w:rPr>
          <w:rFonts w:ascii="Times New Roman" w:hAnsi="Times New Roman" w:cs="Times New Roman"/>
          <w:spacing w:val="-2"/>
          <w:sz w:val="24"/>
          <w:szCs w:val="24"/>
        </w:rPr>
        <w:t xml:space="preserve"> </w:t>
      </w:r>
      <w:r w:rsidRPr="000405A4">
        <w:rPr>
          <w:rFonts w:ascii="Times New Roman" w:hAnsi="Times New Roman" w:cs="Times New Roman"/>
          <w:spacing w:val="-2"/>
          <w:sz w:val="24"/>
          <w:szCs w:val="24"/>
          <w:lang w:val="en-US"/>
        </w:rPr>
        <w:t>New</w:t>
      </w:r>
      <w:r w:rsidRPr="000405A4">
        <w:rPr>
          <w:rFonts w:ascii="Times New Roman" w:hAnsi="Times New Roman" w:cs="Times New Roman"/>
          <w:spacing w:val="-2"/>
          <w:sz w:val="24"/>
          <w:szCs w:val="24"/>
        </w:rPr>
        <w:t xml:space="preserve"> </w:t>
      </w:r>
      <w:r w:rsidRPr="000405A4">
        <w:rPr>
          <w:rFonts w:ascii="Times New Roman" w:hAnsi="Times New Roman" w:cs="Times New Roman"/>
          <w:spacing w:val="-2"/>
          <w:sz w:val="24"/>
          <w:szCs w:val="24"/>
          <w:lang w:val="en-US"/>
        </w:rPr>
        <w:t>Roman</w:t>
      </w:r>
      <w:r w:rsidRPr="000405A4">
        <w:rPr>
          <w:rFonts w:ascii="Times New Roman" w:hAnsi="Times New Roman" w:cs="Times New Roman"/>
          <w:spacing w:val="-2"/>
          <w:sz w:val="24"/>
          <w:szCs w:val="24"/>
        </w:rPr>
        <w:t xml:space="preserve">, кегль № 14, через 1,5 интервала) и на электронном носителе – диск </w:t>
      </w:r>
      <w:r w:rsidRPr="000405A4">
        <w:rPr>
          <w:rFonts w:ascii="Times New Roman" w:hAnsi="Times New Roman" w:cs="Times New Roman"/>
          <w:spacing w:val="-2"/>
          <w:sz w:val="24"/>
          <w:szCs w:val="24"/>
          <w:lang w:val="en-US"/>
        </w:rPr>
        <w:t>CD</w:t>
      </w:r>
      <w:r w:rsidRPr="000405A4">
        <w:rPr>
          <w:rFonts w:ascii="Times New Roman" w:hAnsi="Times New Roman" w:cs="Times New Roman"/>
          <w:spacing w:val="-2"/>
          <w:sz w:val="24"/>
          <w:szCs w:val="24"/>
        </w:rPr>
        <w:t>-</w:t>
      </w:r>
      <w:r w:rsidRPr="000405A4">
        <w:rPr>
          <w:rFonts w:ascii="Times New Roman" w:hAnsi="Times New Roman" w:cs="Times New Roman"/>
          <w:spacing w:val="-2"/>
          <w:sz w:val="24"/>
          <w:szCs w:val="24"/>
          <w:lang w:val="en-US"/>
        </w:rPr>
        <w:t>R</w:t>
      </w:r>
      <w:r w:rsidRPr="000405A4">
        <w:rPr>
          <w:rFonts w:ascii="Times New Roman" w:hAnsi="Times New Roman" w:cs="Times New Roman"/>
          <w:spacing w:val="-2"/>
          <w:sz w:val="24"/>
          <w:szCs w:val="24"/>
        </w:rPr>
        <w:t xml:space="preserve">, </w:t>
      </w:r>
      <w:r w:rsidRPr="000405A4">
        <w:rPr>
          <w:rFonts w:ascii="Times New Roman" w:hAnsi="Times New Roman" w:cs="Times New Roman"/>
          <w:spacing w:val="-2"/>
          <w:sz w:val="24"/>
          <w:szCs w:val="24"/>
          <w:lang w:val="en-US"/>
        </w:rPr>
        <w:t>CD</w:t>
      </w:r>
      <w:r w:rsidRPr="000405A4">
        <w:rPr>
          <w:rFonts w:ascii="Times New Roman" w:hAnsi="Times New Roman" w:cs="Times New Roman"/>
          <w:spacing w:val="-2"/>
          <w:sz w:val="24"/>
          <w:szCs w:val="24"/>
        </w:rPr>
        <w:t>-</w:t>
      </w:r>
      <w:r w:rsidRPr="000405A4">
        <w:rPr>
          <w:rFonts w:ascii="Times New Roman" w:hAnsi="Times New Roman" w:cs="Times New Roman"/>
          <w:spacing w:val="-2"/>
          <w:sz w:val="24"/>
          <w:szCs w:val="24"/>
          <w:lang w:val="en-US"/>
        </w:rPr>
        <w:t>RW</w:t>
      </w:r>
      <w:r w:rsidRPr="000405A4">
        <w:rPr>
          <w:rFonts w:ascii="Times New Roman" w:hAnsi="Times New Roman" w:cs="Times New Roman"/>
          <w:spacing w:val="-2"/>
          <w:sz w:val="24"/>
          <w:szCs w:val="24"/>
        </w:rPr>
        <w:t xml:space="preserve"> в формате </w:t>
      </w:r>
      <w:r w:rsidRPr="000405A4">
        <w:rPr>
          <w:rFonts w:ascii="Times New Roman" w:hAnsi="Times New Roman" w:cs="Times New Roman"/>
          <w:spacing w:val="-2"/>
          <w:sz w:val="24"/>
          <w:szCs w:val="24"/>
          <w:lang w:val="en-US"/>
        </w:rPr>
        <w:t>Word</w:t>
      </w:r>
      <w:r w:rsidRPr="000405A4">
        <w:rPr>
          <w:rFonts w:ascii="Times New Roman" w:hAnsi="Times New Roman" w:cs="Times New Roman"/>
          <w:spacing w:val="-2"/>
          <w:sz w:val="24"/>
          <w:szCs w:val="24"/>
        </w:rPr>
        <w:t xml:space="preserve"> (файлы с расширением </w:t>
      </w:r>
      <w:r w:rsidRPr="000405A4">
        <w:rPr>
          <w:rFonts w:ascii="Times New Roman" w:hAnsi="Times New Roman" w:cs="Times New Roman"/>
          <w:spacing w:val="-2"/>
          <w:sz w:val="24"/>
          <w:szCs w:val="24"/>
          <w:lang w:val="en-US"/>
        </w:rPr>
        <w:t>doc</w:t>
      </w:r>
      <w:r w:rsidRPr="000405A4">
        <w:rPr>
          <w:rFonts w:ascii="Times New Roman" w:hAnsi="Times New Roman" w:cs="Times New Roman"/>
          <w:spacing w:val="-2"/>
          <w:sz w:val="24"/>
          <w:szCs w:val="24"/>
        </w:rPr>
        <w:t xml:space="preserve">; заголовки посередине страницы, выравнивание текста «по ширине», расстановка переносов, поля стандартные – сверху </w:t>
      </w:r>
      <w:smartTag w:uri="urn:schemas-microsoft-com:office:smarttags" w:element="metricconverter">
        <w:smartTagPr>
          <w:attr w:name="ProductID" w:val="2 см"/>
        </w:smartTagPr>
        <w:r w:rsidRPr="000405A4">
          <w:rPr>
            <w:rFonts w:ascii="Times New Roman" w:hAnsi="Times New Roman" w:cs="Times New Roman"/>
            <w:spacing w:val="-2"/>
            <w:sz w:val="24"/>
            <w:szCs w:val="24"/>
          </w:rPr>
          <w:t>2 см</w:t>
        </w:r>
      </w:smartTag>
      <w:r w:rsidRPr="000405A4">
        <w:rPr>
          <w:rFonts w:ascii="Times New Roman" w:hAnsi="Times New Roman" w:cs="Times New Roman"/>
          <w:spacing w:val="-2"/>
          <w:sz w:val="24"/>
          <w:szCs w:val="24"/>
        </w:rPr>
        <w:t xml:space="preserve">, снизу </w:t>
      </w:r>
      <w:smartTag w:uri="urn:schemas-microsoft-com:office:smarttags" w:element="metricconverter">
        <w:smartTagPr>
          <w:attr w:name="ProductID" w:val="1,5 см"/>
        </w:smartTagPr>
        <w:r w:rsidRPr="000405A4">
          <w:rPr>
            <w:rFonts w:ascii="Times New Roman" w:hAnsi="Times New Roman" w:cs="Times New Roman"/>
            <w:spacing w:val="-2"/>
            <w:sz w:val="24"/>
            <w:szCs w:val="24"/>
          </w:rPr>
          <w:t>1,5 см</w:t>
        </w:r>
      </w:smartTag>
      <w:r w:rsidRPr="000405A4">
        <w:rPr>
          <w:rFonts w:ascii="Times New Roman" w:hAnsi="Times New Roman" w:cs="Times New Roman"/>
          <w:spacing w:val="-2"/>
          <w:sz w:val="24"/>
          <w:szCs w:val="24"/>
        </w:rPr>
        <w:t xml:space="preserve">, справа </w:t>
      </w:r>
      <w:smartTag w:uri="urn:schemas-microsoft-com:office:smarttags" w:element="metricconverter">
        <w:smartTagPr>
          <w:attr w:name="ProductID" w:val="1 см"/>
        </w:smartTagPr>
        <w:r w:rsidRPr="000405A4">
          <w:rPr>
            <w:rFonts w:ascii="Times New Roman" w:hAnsi="Times New Roman" w:cs="Times New Roman"/>
            <w:spacing w:val="-2"/>
            <w:sz w:val="24"/>
            <w:szCs w:val="24"/>
          </w:rPr>
          <w:t>1 см</w:t>
        </w:r>
      </w:smartTag>
      <w:r w:rsidRPr="000405A4">
        <w:rPr>
          <w:rFonts w:ascii="Times New Roman" w:hAnsi="Times New Roman" w:cs="Times New Roman"/>
          <w:spacing w:val="-2"/>
          <w:sz w:val="24"/>
          <w:szCs w:val="24"/>
        </w:rPr>
        <w:t xml:space="preserve">, слева </w:t>
      </w:r>
      <w:smartTag w:uri="urn:schemas-microsoft-com:office:smarttags" w:element="metricconverter">
        <w:smartTagPr>
          <w:attr w:name="ProductID" w:val="2,5 см"/>
        </w:smartTagPr>
        <w:r w:rsidRPr="000405A4">
          <w:rPr>
            <w:rFonts w:ascii="Times New Roman" w:hAnsi="Times New Roman" w:cs="Times New Roman"/>
            <w:spacing w:val="-2"/>
            <w:sz w:val="24"/>
            <w:szCs w:val="24"/>
          </w:rPr>
          <w:t>2,5 см</w:t>
        </w:r>
      </w:smartTag>
      <w:r w:rsidRPr="000405A4">
        <w:rPr>
          <w:rFonts w:ascii="Times New Roman" w:hAnsi="Times New Roman" w:cs="Times New Roman"/>
          <w:spacing w:val="-2"/>
          <w:sz w:val="24"/>
          <w:szCs w:val="24"/>
        </w:rPr>
        <w:t>).</w:t>
      </w:r>
    </w:p>
    <w:p w:rsidR="005879D9" w:rsidRPr="000405A4" w:rsidRDefault="005879D9" w:rsidP="00E97D73">
      <w:pPr>
        <w:spacing w:line="240" w:lineRule="auto"/>
        <w:ind w:firstLine="720"/>
        <w:jc w:val="both"/>
        <w:rPr>
          <w:rFonts w:ascii="Times New Roman" w:hAnsi="Times New Roman" w:cs="Times New Roman"/>
          <w:spacing w:val="-4"/>
          <w:sz w:val="24"/>
          <w:szCs w:val="24"/>
        </w:rPr>
      </w:pPr>
      <w:r w:rsidRPr="000405A4">
        <w:rPr>
          <w:rFonts w:ascii="Times New Roman" w:hAnsi="Times New Roman" w:cs="Times New Roman"/>
          <w:spacing w:val="-4"/>
          <w:sz w:val="24"/>
          <w:szCs w:val="24"/>
        </w:rPr>
        <w:t xml:space="preserve">Все материалы каждого участника конкурса должны быть аккуратно сформированы в отдельную папку в последовательности, соответствующей требованиям к оформлениям проекта (отдельная </w:t>
      </w:r>
      <w:proofErr w:type="spellStart"/>
      <w:r w:rsidRPr="000405A4">
        <w:rPr>
          <w:rFonts w:ascii="Times New Roman" w:hAnsi="Times New Roman" w:cs="Times New Roman"/>
          <w:spacing w:val="-4"/>
          <w:sz w:val="24"/>
          <w:szCs w:val="24"/>
        </w:rPr>
        <w:t>мультифора</w:t>
      </w:r>
      <w:proofErr w:type="spellEnd"/>
      <w:r w:rsidRPr="000405A4">
        <w:rPr>
          <w:rFonts w:ascii="Times New Roman" w:hAnsi="Times New Roman" w:cs="Times New Roman"/>
          <w:spacing w:val="-4"/>
          <w:sz w:val="24"/>
          <w:szCs w:val="24"/>
        </w:rPr>
        <w:t xml:space="preserve"> на каждую позицию).</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pacing w:val="-2"/>
          <w:sz w:val="24"/>
          <w:szCs w:val="24"/>
        </w:rPr>
      </w:pPr>
      <w:r w:rsidRPr="000405A4">
        <w:rPr>
          <w:rFonts w:ascii="Times New Roman" w:hAnsi="Times New Roman" w:cs="Times New Roman"/>
          <w:spacing w:val="-2"/>
          <w:sz w:val="24"/>
          <w:szCs w:val="24"/>
        </w:rPr>
        <w:t>К проекту могут прилагаться на диске дополнительные материалы (фотографии, видеофильмы, презентации, отзывы и рецензии научных руководителей и консультантов).</w:t>
      </w:r>
    </w:p>
    <w:p w:rsidR="005879D9" w:rsidRPr="000405A4" w:rsidRDefault="005879D9" w:rsidP="00042FF3">
      <w:pPr>
        <w:tabs>
          <w:tab w:val="left" w:pos="1260"/>
        </w:tabs>
        <w:autoSpaceDE w:val="0"/>
        <w:autoSpaceDN w:val="0"/>
        <w:adjustRightInd w:val="0"/>
        <w:spacing w:line="240" w:lineRule="auto"/>
        <w:jc w:val="center"/>
        <w:rPr>
          <w:rFonts w:ascii="Times New Roman" w:hAnsi="Times New Roman" w:cs="Times New Roman"/>
          <w:b/>
          <w:bCs/>
          <w:i/>
          <w:iCs/>
          <w:spacing w:val="-2"/>
          <w:sz w:val="24"/>
          <w:szCs w:val="24"/>
        </w:rPr>
      </w:pPr>
      <w:r w:rsidRPr="000405A4">
        <w:rPr>
          <w:rFonts w:ascii="Times New Roman" w:hAnsi="Times New Roman" w:cs="Times New Roman"/>
          <w:b/>
          <w:bCs/>
          <w:i/>
          <w:iCs/>
          <w:sz w:val="24"/>
          <w:szCs w:val="24"/>
        </w:rPr>
        <w:t>Требования при экспертизе конкурсных материалов</w:t>
      </w:r>
    </w:p>
    <w:p w:rsidR="005879D9" w:rsidRPr="000405A4" w:rsidRDefault="005879D9" w:rsidP="00E97D73">
      <w:pPr>
        <w:pStyle w:val="a4"/>
        <w:tabs>
          <w:tab w:val="clear" w:pos="9355"/>
          <w:tab w:val="right" w:pos="9900"/>
        </w:tabs>
        <w:suppressAutoHyphens/>
        <w:ind w:firstLine="720"/>
        <w:jc w:val="both"/>
      </w:pPr>
      <w:r w:rsidRPr="000405A4">
        <w:t xml:space="preserve">При написании конкурсного проекта следует обратить особое внимание на максимальное соответствие содержания материалов </w:t>
      </w:r>
      <w:r w:rsidRPr="000405A4">
        <w:rPr>
          <w:b/>
          <w:bCs/>
        </w:rPr>
        <w:t>критериям оценивания проекта</w:t>
      </w:r>
      <w:r w:rsidRPr="000405A4">
        <w:t>, указанным в Положении о конкурсе:</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актуальность проблемы, заявленной в проекте;</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степень новизны проблемы;</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значимость проблемы для развития муниципальной системы образования;</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соответствие основной идеи проекта нормативно-правовой базе на различных уровнях (федеральном, региональном, муниципальном, школьном);</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возможность реализации проекта в образовательных организациях города;</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pacing w:val="-2"/>
          <w:sz w:val="24"/>
          <w:szCs w:val="24"/>
        </w:rPr>
      </w:pPr>
      <w:r w:rsidRPr="000405A4">
        <w:rPr>
          <w:rFonts w:ascii="Times New Roman" w:hAnsi="Times New Roman" w:cs="Times New Roman"/>
          <w:spacing w:val="-2"/>
          <w:sz w:val="24"/>
          <w:szCs w:val="24"/>
        </w:rPr>
        <w:t>- имеющиеся методические наработки (разработанные, опубликованные) по теме проекта;</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реальность сроков выполнения основных этапов проекта;</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наличие, развитие материально-технической базы для реализации проекта;</w:t>
      </w:r>
    </w:p>
    <w:p w:rsidR="005879D9" w:rsidRPr="000405A4" w:rsidRDefault="005879D9" w:rsidP="00E97D73">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t>- достаточность кадровых и интеллектуальных ресурсов для реализации проекта;</w:t>
      </w:r>
    </w:p>
    <w:p w:rsidR="00042FF3" w:rsidRDefault="005879D9" w:rsidP="00AD54CA">
      <w:pPr>
        <w:tabs>
          <w:tab w:val="left" w:pos="1260"/>
        </w:tabs>
        <w:autoSpaceDE w:val="0"/>
        <w:autoSpaceDN w:val="0"/>
        <w:adjustRightInd w:val="0"/>
        <w:spacing w:line="240" w:lineRule="auto"/>
        <w:ind w:firstLine="720"/>
        <w:jc w:val="both"/>
        <w:rPr>
          <w:rFonts w:ascii="Times New Roman" w:hAnsi="Times New Roman" w:cs="Times New Roman"/>
          <w:sz w:val="24"/>
          <w:szCs w:val="24"/>
        </w:rPr>
      </w:pPr>
      <w:r w:rsidRPr="000405A4">
        <w:rPr>
          <w:rFonts w:ascii="Times New Roman" w:hAnsi="Times New Roman" w:cs="Times New Roman"/>
          <w:sz w:val="24"/>
          <w:szCs w:val="24"/>
        </w:rPr>
        <w:lastRenderedPageBreak/>
        <w:t>- соответствие программы проекта требования</w:t>
      </w:r>
      <w:r w:rsidR="00AD54CA">
        <w:rPr>
          <w:rFonts w:ascii="Times New Roman" w:hAnsi="Times New Roman" w:cs="Times New Roman"/>
          <w:sz w:val="24"/>
          <w:szCs w:val="24"/>
        </w:rPr>
        <w:t>м к его структуре и оформлению.</w:t>
      </w:r>
    </w:p>
    <w:p w:rsidR="00AD54CA" w:rsidRPr="00AD54CA" w:rsidRDefault="00AD54CA" w:rsidP="00AD54CA">
      <w:pPr>
        <w:tabs>
          <w:tab w:val="left" w:pos="1260"/>
        </w:tabs>
        <w:autoSpaceDE w:val="0"/>
        <w:autoSpaceDN w:val="0"/>
        <w:adjustRightInd w:val="0"/>
        <w:spacing w:line="240" w:lineRule="auto"/>
        <w:ind w:firstLine="720"/>
        <w:jc w:val="both"/>
        <w:rPr>
          <w:rFonts w:ascii="Times New Roman" w:hAnsi="Times New Roman" w:cs="Times New Roman"/>
          <w:sz w:val="24"/>
          <w:szCs w:val="24"/>
        </w:rPr>
      </w:pPr>
    </w:p>
    <w:p w:rsidR="00042FF3" w:rsidRPr="00F572F8" w:rsidRDefault="00E60D41" w:rsidP="00AD54CA">
      <w:pPr>
        <w:tabs>
          <w:tab w:val="left" w:pos="1260"/>
        </w:tabs>
        <w:autoSpaceDE w:val="0"/>
        <w:autoSpaceDN w:val="0"/>
        <w:adjustRightInd w:val="0"/>
        <w:spacing w:line="240" w:lineRule="auto"/>
        <w:ind w:firstLine="720"/>
        <w:jc w:val="center"/>
        <w:rPr>
          <w:rFonts w:ascii="Times New Roman" w:hAnsi="Times New Roman" w:cs="Times New Roman"/>
          <w:b/>
          <w:sz w:val="24"/>
          <w:szCs w:val="24"/>
        </w:rPr>
      </w:pPr>
      <w:r w:rsidRPr="000405A4">
        <w:rPr>
          <w:rFonts w:ascii="Times New Roman" w:hAnsi="Times New Roman" w:cs="Times New Roman"/>
          <w:b/>
          <w:sz w:val="24"/>
          <w:szCs w:val="24"/>
        </w:rPr>
        <w:t>1.3. Информационно-аналитическа</w:t>
      </w:r>
      <w:r w:rsidR="00A92622">
        <w:rPr>
          <w:rFonts w:ascii="Times New Roman" w:hAnsi="Times New Roman" w:cs="Times New Roman"/>
          <w:b/>
          <w:sz w:val="24"/>
          <w:szCs w:val="24"/>
        </w:rPr>
        <w:t xml:space="preserve">я справка об итогах проведения </w:t>
      </w:r>
      <w:r w:rsidRPr="000405A4">
        <w:rPr>
          <w:rFonts w:ascii="Times New Roman" w:hAnsi="Times New Roman" w:cs="Times New Roman"/>
          <w:b/>
          <w:sz w:val="24"/>
          <w:szCs w:val="24"/>
        </w:rPr>
        <w:t xml:space="preserve">районного этапа </w:t>
      </w:r>
      <w:r w:rsidR="00A92622">
        <w:rPr>
          <w:rFonts w:ascii="Times New Roman" w:hAnsi="Times New Roman" w:cs="Times New Roman"/>
          <w:b/>
          <w:sz w:val="24"/>
          <w:szCs w:val="24"/>
        </w:rPr>
        <w:t xml:space="preserve">Х </w:t>
      </w:r>
      <w:r w:rsidRPr="000405A4">
        <w:rPr>
          <w:rFonts w:ascii="Times New Roman" w:hAnsi="Times New Roman" w:cs="Times New Roman"/>
          <w:b/>
          <w:sz w:val="24"/>
          <w:szCs w:val="24"/>
        </w:rPr>
        <w:t>г</w:t>
      </w:r>
      <w:r w:rsidR="00F572F8">
        <w:rPr>
          <w:rFonts w:ascii="Times New Roman" w:hAnsi="Times New Roman" w:cs="Times New Roman"/>
          <w:b/>
          <w:sz w:val="24"/>
          <w:szCs w:val="24"/>
        </w:rPr>
        <w:t>ородского конкурса</w:t>
      </w:r>
      <w:r w:rsidRPr="000405A4">
        <w:rPr>
          <w:rFonts w:ascii="Times New Roman" w:hAnsi="Times New Roman" w:cs="Times New Roman"/>
          <w:b/>
          <w:sz w:val="24"/>
          <w:szCs w:val="24"/>
        </w:rPr>
        <w:t xml:space="preserve"> про</w:t>
      </w:r>
      <w:r w:rsidR="00F572F8">
        <w:rPr>
          <w:rFonts w:ascii="Times New Roman" w:hAnsi="Times New Roman" w:cs="Times New Roman"/>
          <w:b/>
          <w:sz w:val="24"/>
          <w:szCs w:val="24"/>
        </w:rPr>
        <w:t>ектов «Инновации в образовании»</w:t>
      </w:r>
    </w:p>
    <w:p w:rsidR="0047152D" w:rsidRPr="000405A4" w:rsidRDefault="00F572F8" w:rsidP="00E97D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54CA">
        <w:rPr>
          <w:rFonts w:ascii="Times New Roman" w:hAnsi="Times New Roman" w:cs="Times New Roman"/>
          <w:sz w:val="24"/>
          <w:szCs w:val="24"/>
        </w:rPr>
        <w:tab/>
      </w:r>
      <w:r w:rsidR="0047152D" w:rsidRPr="000405A4">
        <w:rPr>
          <w:rFonts w:ascii="Times New Roman" w:hAnsi="Times New Roman" w:cs="Times New Roman"/>
          <w:sz w:val="24"/>
          <w:szCs w:val="24"/>
        </w:rPr>
        <w:t xml:space="preserve">В целях стимулирования роста профессионального мастерства педагогов и руководителей образовательных учреждений района, содействия развитию и внедрению проектной и исследовательской деятельности, выявления и поддержки инновационных проектов, направленных на развитие системы образования района в условиях её модернизации, во исполнение приказа департамента образования мэрии города Новосибирска от 27.11.2017 № 1085-од «О проведении городского конкурса проектов «Инновации в образовании»,  в период с 11 декабря 2017 года по 25 января 2018 года проведён районный этап городского конкурса проектов «Инновации в образовании». </w:t>
      </w:r>
    </w:p>
    <w:p w:rsidR="0010679D" w:rsidRPr="000405A4" w:rsidRDefault="0010679D" w:rsidP="00042FF3">
      <w:pPr>
        <w:pStyle w:val="2"/>
        <w:rPr>
          <w:b w:val="0"/>
          <w:i/>
          <w:sz w:val="24"/>
          <w:szCs w:val="24"/>
        </w:rPr>
      </w:pPr>
      <w:r w:rsidRPr="000405A4">
        <w:rPr>
          <w:b w:val="0"/>
          <w:sz w:val="24"/>
          <w:szCs w:val="24"/>
        </w:rPr>
        <w:t>СОСТАВ</w:t>
      </w:r>
    </w:p>
    <w:p w:rsidR="0010679D" w:rsidRPr="000405A4" w:rsidRDefault="0010679D" w:rsidP="00042FF3">
      <w:pPr>
        <w:spacing w:line="240" w:lineRule="auto"/>
        <w:ind w:firstLine="708"/>
        <w:jc w:val="center"/>
        <w:rPr>
          <w:rFonts w:ascii="Times New Roman" w:hAnsi="Times New Roman" w:cs="Times New Roman"/>
          <w:sz w:val="24"/>
          <w:szCs w:val="24"/>
        </w:rPr>
      </w:pPr>
      <w:r w:rsidRPr="000405A4">
        <w:rPr>
          <w:rFonts w:ascii="Times New Roman" w:hAnsi="Times New Roman" w:cs="Times New Roman"/>
          <w:sz w:val="24"/>
          <w:szCs w:val="24"/>
        </w:rPr>
        <w:t>организационного комитета районного этапа городского конкурса проектов «Инновации в образовании»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25"/>
        <w:gridCol w:w="5245"/>
      </w:tblGrid>
      <w:tr w:rsidR="0010679D" w:rsidRPr="000405A4" w:rsidTr="003B13C0">
        <w:tc>
          <w:tcPr>
            <w:tcW w:w="4219" w:type="dxa"/>
          </w:tcPr>
          <w:p w:rsidR="0010679D" w:rsidRPr="000405A4" w:rsidRDefault="0010679D" w:rsidP="000405A4">
            <w:pPr>
              <w:spacing w:line="240" w:lineRule="auto"/>
              <w:rPr>
                <w:rFonts w:ascii="Times New Roman" w:hAnsi="Times New Roman" w:cs="Times New Roman"/>
                <w:sz w:val="24"/>
                <w:szCs w:val="24"/>
              </w:rPr>
            </w:pPr>
            <w:r w:rsidRPr="000405A4">
              <w:rPr>
                <w:rFonts w:ascii="Times New Roman" w:hAnsi="Times New Roman" w:cs="Times New Roman"/>
                <w:sz w:val="24"/>
                <w:szCs w:val="24"/>
              </w:rPr>
              <w:t xml:space="preserve">Демина Юлия Вячеславовна </w:t>
            </w:r>
          </w:p>
        </w:tc>
        <w:tc>
          <w:tcPr>
            <w:tcW w:w="425" w:type="dxa"/>
          </w:tcPr>
          <w:p w:rsidR="0010679D" w:rsidRPr="000405A4" w:rsidRDefault="0010679D" w:rsidP="000405A4">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w:t>
            </w:r>
          </w:p>
        </w:tc>
        <w:tc>
          <w:tcPr>
            <w:tcW w:w="5245" w:type="dxa"/>
          </w:tcPr>
          <w:p w:rsidR="0010679D" w:rsidRPr="000405A4" w:rsidRDefault="0010679D"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 xml:space="preserve">заместитель начальника отдела образования, председатель комиссии; </w:t>
            </w:r>
          </w:p>
        </w:tc>
      </w:tr>
      <w:tr w:rsidR="0010679D" w:rsidRPr="000405A4" w:rsidTr="003B13C0">
        <w:tc>
          <w:tcPr>
            <w:tcW w:w="4219" w:type="dxa"/>
          </w:tcPr>
          <w:p w:rsidR="0010679D" w:rsidRPr="000405A4" w:rsidRDefault="0010679D" w:rsidP="000405A4">
            <w:pPr>
              <w:spacing w:line="240" w:lineRule="auto"/>
              <w:jc w:val="both"/>
              <w:rPr>
                <w:rFonts w:ascii="Times New Roman" w:hAnsi="Times New Roman" w:cs="Times New Roman"/>
                <w:sz w:val="24"/>
                <w:szCs w:val="24"/>
              </w:rPr>
            </w:pPr>
            <w:r w:rsidRPr="000405A4">
              <w:rPr>
                <w:rFonts w:ascii="Times New Roman" w:hAnsi="Times New Roman" w:cs="Times New Roman"/>
                <w:bCs/>
                <w:sz w:val="24"/>
                <w:szCs w:val="24"/>
              </w:rPr>
              <w:t>Чернобылец Наталья Васильевна</w:t>
            </w:r>
          </w:p>
        </w:tc>
        <w:tc>
          <w:tcPr>
            <w:tcW w:w="425" w:type="dxa"/>
          </w:tcPr>
          <w:p w:rsidR="0010679D" w:rsidRPr="000405A4" w:rsidRDefault="0010679D" w:rsidP="000405A4">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w:t>
            </w:r>
          </w:p>
        </w:tc>
        <w:tc>
          <w:tcPr>
            <w:tcW w:w="5245" w:type="dxa"/>
          </w:tcPr>
          <w:p w:rsidR="0010679D" w:rsidRPr="000405A4" w:rsidRDefault="0010679D"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руководитель территориальной группы методистов МКУДПО «ГЦРО» в Кировском районе</w:t>
            </w:r>
            <w:r w:rsidRPr="000405A4">
              <w:rPr>
                <w:rFonts w:ascii="Times New Roman" w:hAnsi="Times New Roman" w:cs="Times New Roman"/>
                <w:bCs/>
                <w:sz w:val="24"/>
                <w:szCs w:val="24"/>
              </w:rPr>
              <w:t>, заместитель председателя;</w:t>
            </w:r>
          </w:p>
        </w:tc>
      </w:tr>
      <w:tr w:rsidR="0010679D" w:rsidRPr="000405A4" w:rsidTr="003B13C0">
        <w:tc>
          <w:tcPr>
            <w:tcW w:w="4219" w:type="dxa"/>
          </w:tcPr>
          <w:p w:rsidR="0010679D" w:rsidRPr="000405A4" w:rsidRDefault="0010679D"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Каминская Юлия Сергеевна</w:t>
            </w:r>
          </w:p>
        </w:tc>
        <w:tc>
          <w:tcPr>
            <w:tcW w:w="425" w:type="dxa"/>
          </w:tcPr>
          <w:p w:rsidR="0010679D" w:rsidRPr="000405A4" w:rsidRDefault="0010679D" w:rsidP="000405A4">
            <w:pPr>
              <w:spacing w:line="240" w:lineRule="auto"/>
              <w:jc w:val="center"/>
              <w:rPr>
                <w:rFonts w:ascii="Times New Roman" w:hAnsi="Times New Roman" w:cs="Times New Roman"/>
                <w:sz w:val="24"/>
                <w:szCs w:val="24"/>
              </w:rPr>
            </w:pPr>
            <w:r w:rsidRPr="000405A4">
              <w:rPr>
                <w:rFonts w:ascii="Times New Roman" w:hAnsi="Times New Roman" w:cs="Times New Roman"/>
                <w:sz w:val="24"/>
                <w:szCs w:val="24"/>
              </w:rPr>
              <w:t>-</w:t>
            </w:r>
          </w:p>
        </w:tc>
        <w:tc>
          <w:tcPr>
            <w:tcW w:w="5245" w:type="dxa"/>
          </w:tcPr>
          <w:p w:rsidR="0010679D" w:rsidRPr="000405A4" w:rsidRDefault="0010679D" w:rsidP="000405A4">
            <w:pPr>
              <w:spacing w:line="240" w:lineRule="auto"/>
              <w:jc w:val="both"/>
              <w:rPr>
                <w:rFonts w:ascii="Times New Roman" w:hAnsi="Times New Roman" w:cs="Times New Roman"/>
                <w:sz w:val="24"/>
                <w:szCs w:val="24"/>
              </w:rPr>
            </w:pPr>
            <w:r w:rsidRPr="000405A4">
              <w:rPr>
                <w:rFonts w:ascii="Times New Roman" w:hAnsi="Times New Roman" w:cs="Times New Roman"/>
                <w:sz w:val="24"/>
                <w:szCs w:val="24"/>
              </w:rPr>
              <w:t xml:space="preserve">методист МКУДПО «ГЦРО» в Кировском районе, </w:t>
            </w:r>
            <w:r w:rsidRPr="000405A4">
              <w:rPr>
                <w:rFonts w:ascii="Times New Roman" w:hAnsi="Times New Roman" w:cs="Times New Roman"/>
                <w:bCs/>
                <w:sz w:val="24"/>
                <w:szCs w:val="24"/>
              </w:rPr>
              <w:t>секретарь.</w:t>
            </w:r>
          </w:p>
        </w:tc>
      </w:tr>
    </w:tbl>
    <w:p w:rsidR="0010679D" w:rsidRPr="000405A4" w:rsidRDefault="0010679D" w:rsidP="000405A4">
      <w:pPr>
        <w:spacing w:line="240" w:lineRule="auto"/>
        <w:rPr>
          <w:rFonts w:ascii="Times New Roman" w:hAnsi="Times New Roman" w:cs="Times New Roman"/>
          <w:sz w:val="24"/>
          <w:szCs w:val="24"/>
        </w:rPr>
      </w:pPr>
    </w:p>
    <w:p w:rsidR="00B72EEE" w:rsidRPr="000405A4" w:rsidRDefault="0010679D" w:rsidP="00E97D73">
      <w:pPr>
        <w:spacing w:line="240" w:lineRule="auto"/>
        <w:ind w:firstLine="708"/>
        <w:jc w:val="both"/>
        <w:rPr>
          <w:rFonts w:ascii="Times New Roman" w:hAnsi="Times New Roman" w:cs="Times New Roman"/>
          <w:sz w:val="28"/>
          <w:szCs w:val="28"/>
        </w:rPr>
      </w:pPr>
      <w:r w:rsidRPr="000405A4">
        <w:rPr>
          <w:rFonts w:ascii="Times New Roman" w:hAnsi="Times New Roman" w:cs="Times New Roman"/>
          <w:sz w:val="24"/>
          <w:szCs w:val="24"/>
        </w:rPr>
        <w:t>В конкурсе приняли участие 74 педагога из 15 образовательных учреждений</w:t>
      </w:r>
      <w:r w:rsidR="00B72EEE" w:rsidRPr="000405A4">
        <w:rPr>
          <w:rFonts w:ascii="Times New Roman" w:hAnsi="Times New Roman" w:cs="Times New Roman"/>
          <w:sz w:val="24"/>
          <w:szCs w:val="24"/>
        </w:rPr>
        <w:t xml:space="preserve">. </w:t>
      </w:r>
      <w:r w:rsidRPr="000405A4">
        <w:rPr>
          <w:rFonts w:ascii="Times New Roman" w:hAnsi="Times New Roman" w:cs="Times New Roman"/>
          <w:sz w:val="24"/>
          <w:szCs w:val="24"/>
        </w:rPr>
        <w:t xml:space="preserve"> </w:t>
      </w:r>
    </w:p>
    <w:p w:rsidR="00AD54CA" w:rsidRDefault="00B72EEE" w:rsidP="00E97D73">
      <w:pPr>
        <w:spacing w:line="240" w:lineRule="auto"/>
        <w:ind w:firstLine="708"/>
        <w:jc w:val="both"/>
        <w:rPr>
          <w:rFonts w:ascii="Times New Roman" w:hAnsi="Times New Roman" w:cs="Times New Roman"/>
          <w:sz w:val="24"/>
          <w:szCs w:val="24"/>
        </w:rPr>
      </w:pPr>
      <w:r w:rsidRPr="000405A4">
        <w:rPr>
          <w:rFonts w:ascii="Times New Roman" w:hAnsi="Times New Roman" w:cs="Times New Roman"/>
          <w:sz w:val="24"/>
          <w:szCs w:val="24"/>
        </w:rPr>
        <w:t xml:space="preserve"> Активное участие приняли</w:t>
      </w:r>
      <w:r w:rsidR="00AD54CA">
        <w:rPr>
          <w:rFonts w:ascii="Times New Roman" w:hAnsi="Times New Roman" w:cs="Times New Roman"/>
          <w:sz w:val="24"/>
          <w:szCs w:val="24"/>
        </w:rPr>
        <w:t xml:space="preserve"> такие образовательные организации, как</w:t>
      </w:r>
      <w:r w:rsidR="00361D2C" w:rsidRPr="000405A4">
        <w:rPr>
          <w:rFonts w:ascii="Times New Roman" w:hAnsi="Times New Roman" w:cs="Times New Roman"/>
          <w:sz w:val="24"/>
          <w:szCs w:val="24"/>
        </w:rPr>
        <w:t xml:space="preserve">: </w:t>
      </w:r>
    </w:p>
    <w:tbl>
      <w:tblPr>
        <w:tblStyle w:val="ab"/>
        <w:tblW w:w="0" w:type="auto"/>
        <w:tblLook w:val="04A0" w:firstRow="1" w:lastRow="0" w:firstColumn="1" w:lastColumn="0" w:noHBand="0" w:noVBand="1"/>
      </w:tblPr>
      <w:tblGrid>
        <w:gridCol w:w="6912"/>
        <w:gridCol w:w="2942"/>
      </w:tblGrid>
      <w:tr w:rsidR="00AD54CA" w:rsidTr="00AD54CA">
        <w:tc>
          <w:tcPr>
            <w:tcW w:w="691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Образовательные организации</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Количество работ</w:t>
            </w:r>
          </w:p>
        </w:tc>
      </w:tr>
      <w:tr w:rsidR="00AD54CA" w:rsidTr="00AD54CA">
        <w:tc>
          <w:tcPr>
            <w:tcW w:w="691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МБОУ СОШ № 196</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7</w:t>
            </w:r>
          </w:p>
        </w:tc>
      </w:tr>
      <w:tr w:rsidR="00AD54CA" w:rsidTr="00AD54CA">
        <w:tc>
          <w:tcPr>
            <w:tcW w:w="691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МБОУ ЛИТ</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5</w:t>
            </w:r>
          </w:p>
        </w:tc>
      </w:tr>
      <w:tr w:rsidR="00AD54CA" w:rsidTr="00AD54CA">
        <w:tc>
          <w:tcPr>
            <w:tcW w:w="691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МАОУ «Лицей № 176»</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5</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398</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3</w:t>
            </w:r>
          </w:p>
        </w:tc>
      </w:tr>
      <w:tr w:rsidR="00AD54CA" w:rsidTr="00AD54CA">
        <w:tc>
          <w:tcPr>
            <w:tcW w:w="691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МБОУ СОШ № 108</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2</w:t>
            </w:r>
          </w:p>
        </w:tc>
      </w:tr>
      <w:tr w:rsidR="00AD54CA" w:rsidTr="00AD54CA">
        <w:tc>
          <w:tcPr>
            <w:tcW w:w="6912" w:type="dxa"/>
          </w:tcPr>
          <w:p w:rsidR="00AD54CA" w:rsidRDefault="00AD54CA" w:rsidP="00AD54CA">
            <w:pPr>
              <w:jc w:val="center"/>
              <w:rPr>
                <w:rFonts w:ascii="Times New Roman" w:hAnsi="Times New Roman" w:cs="Times New Roman"/>
                <w:sz w:val="24"/>
                <w:szCs w:val="24"/>
              </w:rPr>
            </w:pPr>
            <w:r w:rsidRPr="000405A4">
              <w:rPr>
                <w:rFonts w:ascii="Times New Roman" w:hAnsi="Times New Roman" w:cs="Times New Roman"/>
                <w:sz w:val="24"/>
                <w:szCs w:val="24"/>
              </w:rPr>
              <w:t>МБУДО «ДДТ им. А. И. Ефремова»</w:t>
            </w:r>
          </w:p>
        </w:tc>
        <w:tc>
          <w:tcPr>
            <w:tcW w:w="2942" w:type="dxa"/>
          </w:tcPr>
          <w:p w:rsidR="00AD54CA" w:rsidRDefault="00AD54CA" w:rsidP="00AD54CA">
            <w:pPr>
              <w:jc w:val="center"/>
              <w:rPr>
                <w:rFonts w:ascii="Times New Roman" w:hAnsi="Times New Roman" w:cs="Times New Roman"/>
                <w:sz w:val="24"/>
                <w:szCs w:val="24"/>
              </w:rPr>
            </w:pPr>
            <w:r>
              <w:rPr>
                <w:rFonts w:ascii="Times New Roman" w:hAnsi="Times New Roman" w:cs="Times New Roman"/>
                <w:sz w:val="24"/>
                <w:szCs w:val="24"/>
              </w:rPr>
              <w:t>2</w:t>
            </w:r>
          </w:p>
        </w:tc>
      </w:tr>
      <w:tr w:rsidR="00AD54CA" w:rsidTr="00AD54CA">
        <w:tc>
          <w:tcPr>
            <w:tcW w:w="6912" w:type="dxa"/>
          </w:tcPr>
          <w:p w:rsidR="00AD54CA" w:rsidRPr="000405A4"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МАОУ «Гимназия № 7 «Сибирская»</w:t>
            </w:r>
          </w:p>
        </w:tc>
        <w:tc>
          <w:tcPr>
            <w:tcW w:w="2942" w:type="dxa"/>
          </w:tcPr>
          <w:p w:rsidR="00AD54CA"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AD54CA" w:rsidTr="00AD54CA">
        <w:tc>
          <w:tcPr>
            <w:tcW w:w="6912" w:type="dxa"/>
          </w:tcPr>
          <w:p w:rsidR="00AD54CA" w:rsidRPr="000405A4"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МБОУ СОШ № 134</w:t>
            </w:r>
          </w:p>
        </w:tc>
        <w:tc>
          <w:tcPr>
            <w:tcW w:w="2942" w:type="dxa"/>
          </w:tcPr>
          <w:p w:rsidR="00AD54CA"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МБОУ СОШ № 91</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411</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158</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195</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505</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424</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r w:rsidR="007D4279" w:rsidTr="00AD54CA">
        <w:tc>
          <w:tcPr>
            <w:tcW w:w="691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МКДОУ д/с № 507</w:t>
            </w:r>
          </w:p>
        </w:tc>
        <w:tc>
          <w:tcPr>
            <w:tcW w:w="2942" w:type="dxa"/>
          </w:tcPr>
          <w:p w:rsidR="007D4279" w:rsidRDefault="007D4279" w:rsidP="00AD54CA">
            <w:pPr>
              <w:jc w:val="center"/>
              <w:rPr>
                <w:rFonts w:ascii="Times New Roman" w:hAnsi="Times New Roman" w:cs="Times New Roman"/>
                <w:sz w:val="24"/>
                <w:szCs w:val="24"/>
              </w:rPr>
            </w:pPr>
            <w:r>
              <w:rPr>
                <w:rFonts w:ascii="Times New Roman" w:hAnsi="Times New Roman" w:cs="Times New Roman"/>
                <w:sz w:val="24"/>
                <w:szCs w:val="24"/>
              </w:rPr>
              <w:t>1</w:t>
            </w:r>
          </w:p>
        </w:tc>
      </w:tr>
    </w:tbl>
    <w:p w:rsidR="00AD54CA" w:rsidRDefault="00AD54CA" w:rsidP="00E97D73">
      <w:pPr>
        <w:spacing w:line="240" w:lineRule="auto"/>
        <w:ind w:firstLine="708"/>
        <w:jc w:val="both"/>
        <w:rPr>
          <w:rFonts w:ascii="Times New Roman" w:hAnsi="Times New Roman" w:cs="Times New Roman"/>
          <w:sz w:val="24"/>
          <w:szCs w:val="24"/>
        </w:rPr>
      </w:pPr>
    </w:p>
    <w:p w:rsidR="0010679D" w:rsidRPr="000405A4" w:rsidRDefault="00361D2C" w:rsidP="007F3818">
      <w:pPr>
        <w:spacing w:line="240" w:lineRule="auto"/>
        <w:ind w:firstLine="708"/>
        <w:jc w:val="both"/>
        <w:rPr>
          <w:rFonts w:ascii="Times New Roman" w:hAnsi="Times New Roman" w:cs="Times New Roman"/>
          <w:sz w:val="24"/>
          <w:szCs w:val="24"/>
        </w:rPr>
      </w:pPr>
      <w:r w:rsidRPr="000405A4">
        <w:rPr>
          <w:rFonts w:ascii="Times New Roman" w:hAnsi="Times New Roman" w:cs="Times New Roman"/>
          <w:sz w:val="24"/>
          <w:szCs w:val="24"/>
        </w:rPr>
        <w:lastRenderedPageBreak/>
        <w:t>Таким образом, н</w:t>
      </w:r>
      <w:r w:rsidR="0010679D" w:rsidRPr="000405A4">
        <w:rPr>
          <w:rFonts w:ascii="Times New Roman" w:hAnsi="Times New Roman" w:cs="Times New Roman"/>
          <w:sz w:val="24"/>
          <w:szCs w:val="24"/>
        </w:rPr>
        <w:t>а экспертизу было представ</w:t>
      </w:r>
      <w:r w:rsidR="007F3818">
        <w:rPr>
          <w:rFonts w:ascii="Times New Roman" w:hAnsi="Times New Roman" w:cs="Times New Roman"/>
          <w:sz w:val="24"/>
          <w:szCs w:val="24"/>
        </w:rPr>
        <w:t>лено 34 работы по 8 номинациям: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0"/>
        <w:gridCol w:w="1654"/>
      </w:tblGrid>
      <w:tr w:rsidR="0010679D" w:rsidRPr="0010679D" w:rsidTr="000405A4">
        <w:trPr>
          <w:trHeight w:val="697"/>
        </w:trPr>
        <w:tc>
          <w:tcPr>
            <w:tcW w:w="8472" w:type="dxa"/>
            <w:shd w:val="clear" w:color="auto" w:fill="auto"/>
          </w:tcPr>
          <w:p w:rsidR="0010679D" w:rsidRPr="0010679D" w:rsidRDefault="0010679D" w:rsidP="00361D2C">
            <w:pPr>
              <w:jc w:val="center"/>
              <w:rPr>
                <w:rFonts w:ascii="Times New Roman" w:hAnsi="Times New Roman" w:cs="Times New Roman"/>
                <w:sz w:val="24"/>
                <w:szCs w:val="24"/>
              </w:rPr>
            </w:pPr>
            <w:r w:rsidRPr="0010679D">
              <w:rPr>
                <w:rFonts w:ascii="Times New Roman" w:hAnsi="Times New Roman" w:cs="Times New Roman"/>
                <w:sz w:val="24"/>
                <w:szCs w:val="24"/>
              </w:rPr>
              <w:t>Номинация</w:t>
            </w:r>
          </w:p>
        </w:tc>
        <w:tc>
          <w:tcPr>
            <w:tcW w:w="1665" w:type="dxa"/>
            <w:shd w:val="clear" w:color="auto" w:fill="auto"/>
          </w:tcPr>
          <w:p w:rsidR="0010679D" w:rsidRPr="0010679D" w:rsidRDefault="0010679D" w:rsidP="00361D2C">
            <w:pPr>
              <w:jc w:val="center"/>
              <w:rPr>
                <w:rFonts w:ascii="Times New Roman" w:hAnsi="Times New Roman" w:cs="Times New Roman"/>
                <w:sz w:val="24"/>
                <w:szCs w:val="24"/>
              </w:rPr>
            </w:pPr>
            <w:r w:rsidRPr="0010679D">
              <w:rPr>
                <w:rFonts w:ascii="Times New Roman" w:hAnsi="Times New Roman" w:cs="Times New Roman"/>
                <w:sz w:val="24"/>
                <w:szCs w:val="24"/>
              </w:rPr>
              <w:t>Количество работ</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sz w:val="24"/>
                <w:szCs w:val="24"/>
              </w:rPr>
              <w:t xml:space="preserve">«Мой Новосибирск родной: </w:t>
            </w:r>
            <w:proofErr w:type="spellStart"/>
            <w:r w:rsidRPr="0010679D">
              <w:rPr>
                <w:rFonts w:ascii="Times New Roman" w:hAnsi="Times New Roman" w:cs="Times New Roman"/>
                <w:sz w:val="24"/>
                <w:szCs w:val="24"/>
              </w:rPr>
              <w:t>новосибирсковедение</w:t>
            </w:r>
            <w:proofErr w:type="spellEnd"/>
            <w:r w:rsidRPr="0010679D">
              <w:rPr>
                <w:rFonts w:ascii="Times New Roman" w:hAnsi="Times New Roman" w:cs="Times New Roman"/>
                <w:sz w:val="24"/>
                <w:szCs w:val="24"/>
              </w:rPr>
              <w:t>»</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3</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sz w:val="24"/>
                <w:szCs w:val="24"/>
              </w:rPr>
              <w:t>«Эффективный менеджмент в образовательной организации»</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2</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bCs/>
                <w:sz w:val="24"/>
                <w:szCs w:val="24"/>
              </w:rPr>
              <w:t>«Обеспечение процесса реализации ФГОС»</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10</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bCs/>
                <w:spacing w:val="-2"/>
                <w:sz w:val="24"/>
                <w:szCs w:val="24"/>
              </w:rPr>
              <w:t>«Эффективные формы методической работы»</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6</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bCs/>
                <w:sz w:val="24"/>
                <w:szCs w:val="24"/>
              </w:rPr>
              <w:t>«</w:t>
            </w:r>
            <w:r w:rsidRPr="0010679D">
              <w:rPr>
                <w:rFonts w:ascii="Times New Roman" w:hAnsi="Times New Roman" w:cs="Times New Roman"/>
                <w:sz w:val="24"/>
                <w:szCs w:val="24"/>
              </w:rPr>
              <w:t>Социализация и развитие личности школьника»</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7</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sz w:val="24"/>
                <w:szCs w:val="24"/>
              </w:rPr>
              <w:t xml:space="preserve">«Система </w:t>
            </w:r>
            <w:proofErr w:type="spellStart"/>
            <w:r w:rsidRPr="0010679D">
              <w:rPr>
                <w:rFonts w:ascii="Times New Roman" w:hAnsi="Times New Roman" w:cs="Times New Roman"/>
                <w:sz w:val="24"/>
                <w:szCs w:val="24"/>
              </w:rPr>
              <w:t>профориентационной</w:t>
            </w:r>
            <w:proofErr w:type="spellEnd"/>
            <w:r w:rsidRPr="0010679D">
              <w:rPr>
                <w:rFonts w:ascii="Times New Roman" w:hAnsi="Times New Roman" w:cs="Times New Roman"/>
                <w:sz w:val="24"/>
                <w:szCs w:val="24"/>
              </w:rPr>
              <w:t xml:space="preserve"> работы в образовательной организации»</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4</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sz w:val="24"/>
                <w:szCs w:val="24"/>
              </w:rPr>
              <w:t>«Духовно-нравственное воспитание обучающихся в рамках преподавания комплексного курса ОРКСЭ»</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1</w:t>
            </w:r>
          </w:p>
        </w:tc>
      </w:tr>
      <w:tr w:rsidR="0010679D" w:rsidRPr="0010679D" w:rsidTr="003B13C0">
        <w:tc>
          <w:tcPr>
            <w:tcW w:w="8472" w:type="dxa"/>
            <w:shd w:val="clear" w:color="auto" w:fill="auto"/>
          </w:tcPr>
          <w:p w:rsidR="0010679D" w:rsidRPr="0010679D" w:rsidRDefault="0010679D" w:rsidP="0010679D">
            <w:pPr>
              <w:jc w:val="both"/>
              <w:rPr>
                <w:rFonts w:ascii="Times New Roman" w:hAnsi="Times New Roman" w:cs="Times New Roman"/>
                <w:sz w:val="24"/>
                <w:szCs w:val="24"/>
              </w:rPr>
            </w:pPr>
            <w:r w:rsidRPr="0010679D">
              <w:rPr>
                <w:rFonts w:ascii="Times New Roman" w:hAnsi="Times New Roman" w:cs="Times New Roman"/>
                <w:sz w:val="24"/>
                <w:szCs w:val="24"/>
              </w:rPr>
              <w:t>«Формирование естественнонаучной картины мира у учащихся в рамках изучения школьного курса астрономии»</w:t>
            </w:r>
          </w:p>
        </w:tc>
        <w:tc>
          <w:tcPr>
            <w:tcW w:w="1665" w:type="dxa"/>
            <w:shd w:val="clear" w:color="auto" w:fill="auto"/>
          </w:tcPr>
          <w:p w:rsidR="0010679D" w:rsidRPr="0010679D" w:rsidRDefault="0010679D" w:rsidP="002F2057">
            <w:pPr>
              <w:jc w:val="center"/>
              <w:rPr>
                <w:rFonts w:ascii="Times New Roman" w:hAnsi="Times New Roman" w:cs="Times New Roman"/>
                <w:sz w:val="24"/>
                <w:szCs w:val="24"/>
              </w:rPr>
            </w:pPr>
            <w:r w:rsidRPr="0010679D">
              <w:rPr>
                <w:rFonts w:ascii="Times New Roman" w:hAnsi="Times New Roman" w:cs="Times New Roman"/>
                <w:sz w:val="24"/>
                <w:szCs w:val="24"/>
              </w:rPr>
              <w:t>1</w:t>
            </w:r>
          </w:p>
        </w:tc>
      </w:tr>
      <w:tr w:rsidR="00361D2C" w:rsidRPr="0010679D" w:rsidTr="003B13C0">
        <w:tc>
          <w:tcPr>
            <w:tcW w:w="8472" w:type="dxa"/>
            <w:shd w:val="clear" w:color="auto" w:fill="auto"/>
          </w:tcPr>
          <w:p w:rsidR="00361D2C" w:rsidRPr="00361D2C" w:rsidRDefault="00361D2C" w:rsidP="002F2057">
            <w:pPr>
              <w:jc w:val="center"/>
              <w:rPr>
                <w:rFonts w:ascii="Times New Roman" w:hAnsi="Times New Roman" w:cs="Times New Roman"/>
                <w:b/>
                <w:sz w:val="24"/>
                <w:szCs w:val="24"/>
              </w:rPr>
            </w:pPr>
            <w:r w:rsidRPr="00361D2C">
              <w:rPr>
                <w:rFonts w:ascii="Times New Roman" w:hAnsi="Times New Roman" w:cs="Times New Roman"/>
                <w:b/>
                <w:sz w:val="24"/>
                <w:szCs w:val="24"/>
              </w:rPr>
              <w:t>ИТОГО</w:t>
            </w:r>
          </w:p>
        </w:tc>
        <w:tc>
          <w:tcPr>
            <w:tcW w:w="1665" w:type="dxa"/>
            <w:shd w:val="clear" w:color="auto" w:fill="auto"/>
          </w:tcPr>
          <w:p w:rsidR="00361D2C" w:rsidRPr="00361D2C" w:rsidRDefault="00361D2C" w:rsidP="002F2057">
            <w:pPr>
              <w:jc w:val="center"/>
              <w:rPr>
                <w:rFonts w:ascii="Times New Roman" w:hAnsi="Times New Roman" w:cs="Times New Roman"/>
                <w:b/>
                <w:sz w:val="24"/>
                <w:szCs w:val="24"/>
              </w:rPr>
            </w:pPr>
            <w:r w:rsidRPr="00361D2C">
              <w:rPr>
                <w:rFonts w:ascii="Times New Roman" w:hAnsi="Times New Roman" w:cs="Times New Roman"/>
                <w:b/>
                <w:sz w:val="24"/>
                <w:szCs w:val="24"/>
              </w:rPr>
              <w:t>34</w:t>
            </w:r>
          </w:p>
        </w:tc>
      </w:tr>
    </w:tbl>
    <w:p w:rsidR="0010679D" w:rsidRPr="0010679D" w:rsidRDefault="0010679D" w:rsidP="00E97D73">
      <w:pPr>
        <w:spacing w:line="240" w:lineRule="auto"/>
        <w:jc w:val="both"/>
        <w:rPr>
          <w:rFonts w:ascii="Times New Roman" w:hAnsi="Times New Roman" w:cs="Times New Roman"/>
          <w:sz w:val="24"/>
          <w:szCs w:val="24"/>
        </w:rPr>
      </w:pPr>
    </w:p>
    <w:p w:rsidR="0010679D" w:rsidRPr="0010679D" w:rsidRDefault="0010679D" w:rsidP="00E97D73">
      <w:pPr>
        <w:spacing w:line="240" w:lineRule="auto"/>
        <w:jc w:val="both"/>
        <w:rPr>
          <w:rFonts w:ascii="Times New Roman" w:hAnsi="Times New Roman" w:cs="Times New Roman"/>
          <w:sz w:val="24"/>
          <w:szCs w:val="24"/>
        </w:rPr>
      </w:pPr>
      <w:r w:rsidRPr="0010679D">
        <w:rPr>
          <w:rFonts w:ascii="Times New Roman" w:hAnsi="Times New Roman" w:cs="Times New Roman"/>
          <w:sz w:val="24"/>
          <w:szCs w:val="24"/>
        </w:rPr>
        <w:tab/>
        <w:t>В состав экспертных комиссий по экспертизе инновационных проектов входили руководители и педагоги образовательных учреждений, специалисты отдела образования администрации Кировского района, методисты ТГМ МКУДПО «ГЦРО» в Кировском районе.</w:t>
      </w:r>
    </w:p>
    <w:p w:rsidR="00361D2C" w:rsidRDefault="0010679D" w:rsidP="00790BFF">
      <w:pPr>
        <w:spacing w:line="240" w:lineRule="auto"/>
        <w:ind w:firstLine="708"/>
        <w:jc w:val="both"/>
        <w:rPr>
          <w:rFonts w:ascii="Times New Roman" w:hAnsi="Times New Roman" w:cs="Times New Roman"/>
          <w:sz w:val="24"/>
          <w:szCs w:val="24"/>
        </w:rPr>
      </w:pPr>
      <w:r w:rsidRPr="0010679D">
        <w:rPr>
          <w:rFonts w:ascii="Times New Roman" w:hAnsi="Times New Roman" w:cs="Times New Roman"/>
          <w:sz w:val="24"/>
          <w:szCs w:val="24"/>
        </w:rPr>
        <w:t xml:space="preserve">По итогам работы комиссий были определены </w:t>
      </w:r>
      <w:r w:rsidRPr="00790BFF">
        <w:rPr>
          <w:rFonts w:ascii="Times New Roman" w:hAnsi="Times New Roman" w:cs="Times New Roman"/>
          <w:b/>
          <w:sz w:val="24"/>
          <w:szCs w:val="24"/>
        </w:rPr>
        <w:t xml:space="preserve">6 </w:t>
      </w:r>
      <w:r w:rsidRPr="0010679D">
        <w:rPr>
          <w:rFonts w:ascii="Times New Roman" w:hAnsi="Times New Roman" w:cs="Times New Roman"/>
          <w:sz w:val="24"/>
          <w:szCs w:val="24"/>
        </w:rPr>
        <w:t xml:space="preserve">победителей и </w:t>
      </w:r>
      <w:r w:rsidRPr="0010679D">
        <w:rPr>
          <w:rFonts w:ascii="Times New Roman" w:hAnsi="Times New Roman" w:cs="Times New Roman"/>
          <w:color w:val="FF0000"/>
          <w:sz w:val="24"/>
          <w:szCs w:val="24"/>
        </w:rPr>
        <w:t xml:space="preserve"> </w:t>
      </w:r>
      <w:r w:rsidRPr="00790BFF">
        <w:rPr>
          <w:rFonts w:ascii="Times New Roman" w:hAnsi="Times New Roman" w:cs="Times New Roman"/>
          <w:b/>
          <w:sz w:val="24"/>
          <w:szCs w:val="24"/>
        </w:rPr>
        <w:t>21</w:t>
      </w:r>
      <w:r w:rsidRPr="0010679D">
        <w:rPr>
          <w:rFonts w:ascii="Times New Roman" w:hAnsi="Times New Roman" w:cs="Times New Roman"/>
          <w:sz w:val="24"/>
          <w:szCs w:val="24"/>
        </w:rPr>
        <w:t xml:space="preserve"> лауреат районного конкурса проектов «Инновации в образовании».</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ИТОГОВЫЙ ПРОТОКОЛ</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 xml:space="preserve">районного этапа городского конкурса проектов  </w:t>
      </w:r>
    </w:p>
    <w:p w:rsidR="00B3271B" w:rsidRDefault="00B3271B" w:rsidP="00B3271B">
      <w:pPr>
        <w:tabs>
          <w:tab w:val="center" w:pos="4651"/>
        </w:tabs>
        <w:autoSpaceDE w:val="0"/>
        <w:autoSpaceDN w:val="0"/>
        <w:adjustRightInd w:val="0"/>
        <w:spacing w:after="0" w:line="240" w:lineRule="auto"/>
        <w:ind w:left="708" w:right="148"/>
        <w:jc w:val="center"/>
        <w:rPr>
          <w:rFonts w:ascii="Times New Roman" w:eastAsia="Times New Roman" w:hAnsi="Times New Roman" w:cs="Times New Roman"/>
          <w:b/>
          <w:sz w:val="24"/>
          <w:szCs w:val="24"/>
        </w:rPr>
      </w:pPr>
      <w:r w:rsidRPr="00B3271B">
        <w:rPr>
          <w:rFonts w:ascii="Times New Roman" w:eastAsia="Times New Roman" w:hAnsi="Times New Roman" w:cs="Times New Roman"/>
          <w:b/>
          <w:bCs/>
          <w:sz w:val="24"/>
          <w:szCs w:val="24"/>
        </w:rPr>
        <w:t>«</w:t>
      </w:r>
      <w:r w:rsidRPr="00B3271B">
        <w:rPr>
          <w:rFonts w:ascii="Times New Roman" w:eastAsia="Times New Roman" w:hAnsi="Times New Roman" w:cs="Times New Roman"/>
          <w:b/>
          <w:sz w:val="24"/>
          <w:szCs w:val="24"/>
        </w:rPr>
        <w:t>Инновации в образовании»</w:t>
      </w:r>
    </w:p>
    <w:p w:rsidR="00B3271B" w:rsidRDefault="00B3271B" w:rsidP="00B3271B">
      <w:pPr>
        <w:tabs>
          <w:tab w:val="center" w:pos="4651"/>
        </w:tabs>
        <w:autoSpaceDE w:val="0"/>
        <w:autoSpaceDN w:val="0"/>
        <w:adjustRightInd w:val="0"/>
        <w:spacing w:after="0" w:line="240" w:lineRule="auto"/>
        <w:ind w:left="708" w:right="148"/>
        <w:jc w:val="center"/>
        <w:rPr>
          <w:rFonts w:ascii="Times New Roman" w:eastAsia="Times New Roman" w:hAnsi="Times New Roman" w:cs="Times New Roman"/>
          <w:b/>
          <w:sz w:val="24"/>
          <w:szCs w:val="24"/>
        </w:rPr>
      </w:pPr>
    </w:p>
    <w:tbl>
      <w:tblPr>
        <w:tblW w:w="5552" w:type="pct"/>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2204"/>
        <w:gridCol w:w="142"/>
        <w:gridCol w:w="2068"/>
        <w:gridCol w:w="2755"/>
        <w:gridCol w:w="1379"/>
        <w:gridCol w:w="1571"/>
      </w:tblGrid>
      <w:tr w:rsidR="00B3271B" w:rsidRPr="00B3271B" w:rsidTr="00B3271B">
        <w:trPr>
          <w:trHeight w:val="1188"/>
        </w:trPr>
        <w:tc>
          <w:tcPr>
            <w:tcW w:w="376" w:type="pct"/>
            <w:tcBorders>
              <w:bottom w:val="single" w:sz="4" w:space="0" w:color="auto"/>
            </w:tcBorders>
            <w:shd w:val="clear" w:color="auto" w:fill="auto"/>
            <w:vAlign w:val="center"/>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 п/п</w:t>
            </w:r>
          </w:p>
        </w:tc>
        <w:tc>
          <w:tcPr>
            <w:tcW w:w="1072" w:type="pct"/>
            <w:gridSpan w:val="2"/>
            <w:tcBorders>
              <w:bottom w:val="single" w:sz="4" w:space="0" w:color="auto"/>
            </w:tcBorders>
            <w:shd w:val="clear" w:color="auto" w:fill="auto"/>
            <w:vAlign w:val="center"/>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Ф. И. О. участника,</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должность</w:t>
            </w:r>
          </w:p>
        </w:tc>
        <w:tc>
          <w:tcPr>
            <w:tcW w:w="945" w:type="pct"/>
            <w:tcBorders>
              <w:bottom w:val="single" w:sz="4" w:space="0" w:color="auto"/>
            </w:tcBorders>
            <w:shd w:val="clear" w:color="auto" w:fill="auto"/>
            <w:vAlign w:val="center"/>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ОУ</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p>
        </w:tc>
        <w:tc>
          <w:tcPr>
            <w:tcW w:w="1259" w:type="pct"/>
            <w:tcBorders>
              <w:bottom w:val="single" w:sz="4" w:space="0" w:color="auto"/>
            </w:tcBorders>
            <w:shd w:val="clear" w:color="auto" w:fill="auto"/>
            <w:vAlign w:val="center"/>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Тема работы</w:t>
            </w:r>
          </w:p>
        </w:tc>
        <w:tc>
          <w:tcPr>
            <w:tcW w:w="630" w:type="pct"/>
            <w:tcBorders>
              <w:bottom w:val="single" w:sz="4" w:space="0" w:color="auto"/>
            </w:tcBorders>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Общее количество баллов</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(максимальное количество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30 баллов)</w:t>
            </w:r>
          </w:p>
        </w:tc>
        <w:tc>
          <w:tcPr>
            <w:tcW w:w="718" w:type="pct"/>
            <w:tcBorders>
              <w:bottom w:val="single" w:sz="4" w:space="0" w:color="auto"/>
            </w:tcBorders>
            <w:shd w:val="clear" w:color="auto" w:fill="auto"/>
            <w:vAlign w:val="center"/>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Результат</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rPr>
            </w:pPr>
            <w:r w:rsidRPr="00B3271B">
              <w:rPr>
                <w:rFonts w:ascii="Times New Roman" w:eastAsia="Times New Roman" w:hAnsi="Times New Roman" w:cs="Times New Roman"/>
                <w:b/>
                <w:i/>
              </w:rPr>
              <w:t>(победитель/</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rPr>
            </w:pPr>
            <w:r w:rsidRPr="00B3271B">
              <w:rPr>
                <w:rFonts w:ascii="Times New Roman" w:eastAsia="Times New Roman" w:hAnsi="Times New Roman" w:cs="Times New Roman"/>
                <w:b/>
                <w:i/>
              </w:rPr>
              <w:t>лауреат/</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rPr>
              <w:t>участник)</w:t>
            </w:r>
          </w:p>
        </w:tc>
      </w:tr>
      <w:tr w:rsidR="00B3271B" w:rsidRPr="00B3271B" w:rsidTr="00B3271B">
        <w:trPr>
          <w:trHeight w:val="501"/>
        </w:trPr>
        <w:tc>
          <w:tcPr>
            <w:tcW w:w="5000" w:type="pct"/>
            <w:gridSpan w:val="7"/>
            <w:tcBorders>
              <w:top w:val="single" w:sz="4" w:space="0" w:color="auto"/>
            </w:tcBorders>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 xml:space="preserve">Номинация 1 «Мой Новосибирск родной: </w:t>
            </w:r>
            <w:proofErr w:type="spellStart"/>
            <w:r w:rsidRPr="00B3271B">
              <w:rPr>
                <w:rFonts w:ascii="Times New Roman" w:eastAsia="Times New Roman" w:hAnsi="Times New Roman" w:cs="Times New Roman"/>
                <w:b/>
                <w:i/>
                <w:sz w:val="24"/>
                <w:szCs w:val="24"/>
              </w:rPr>
              <w:t>новосибирсковедение</w:t>
            </w:r>
            <w:proofErr w:type="spellEnd"/>
            <w:r w:rsidRPr="00B3271B">
              <w:rPr>
                <w:rFonts w:ascii="Times New Roman" w:eastAsia="Times New Roman" w:hAnsi="Times New Roman" w:cs="Times New Roman"/>
                <w:b/>
                <w:i/>
                <w:sz w:val="24"/>
                <w:szCs w:val="24"/>
              </w:rPr>
              <w:t>»</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p>
        </w:tc>
      </w:tr>
      <w:tr w:rsidR="00B3271B" w:rsidRPr="00B3271B" w:rsidTr="00B3271B">
        <w:trPr>
          <w:trHeight w:val="501"/>
        </w:trPr>
        <w:tc>
          <w:tcPr>
            <w:tcW w:w="5000" w:type="pct"/>
            <w:gridSpan w:val="7"/>
            <w:tcBorders>
              <w:top w:val="single" w:sz="4" w:space="0" w:color="auto"/>
            </w:tcBorders>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ДОУ</w:t>
            </w:r>
          </w:p>
        </w:tc>
      </w:tr>
      <w:tr w:rsidR="00B3271B" w:rsidRPr="00B3271B" w:rsidTr="00B3271B">
        <w:trPr>
          <w:trHeight w:val="207"/>
        </w:trPr>
        <w:tc>
          <w:tcPr>
            <w:tcW w:w="376" w:type="pct"/>
            <w:shd w:val="clear" w:color="auto" w:fill="auto"/>
          </w:tcPr>
          <w:p w:rsidR="00B3271B" w:rsidRPr="00B3271B" w:rsidRDefault="00B3271B" w:rsidP="00B3271B">
            <w:pPr>
              <w:numPr>
                <w:ilvl w:val="0"/>
                <w:numId w:val="14"/>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Алексеенко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Инна Алексеевна, воспитатель,</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Орлова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Ольга Викторовна, 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Усикова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Алексеевна,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старший</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411</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С чего начинается </w:t>
            </w:r>
            <w:r w:rsidRPr="00B3271B">
              <w:rPr>
                <w:rFonts w:ascii="Times New Roman" w:eastAsia="Times New Roman" w:hAnsi="Times New Roman" w:cs="Times New Roman"/>
                <w:sz w:val="24"/>
                <w:szCs w:val="24"/>
              </w:rPr>
              <w:lastRenderedPageBreak/>
              <w:t>Родина…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21,8</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207"/>
        </w:trPr>
        <w:tc>
          <w:tcPr>
            <w:tcW w:w="376" w:type="pct"/>
            <w:shd w:val="clear" w:color="auto" w:fill="auto"/>
          </w:tcPr>
          <w:p w:rsidR="00B3271B" w:rsidRPr="00B3271B" w:rsidRDefault="00B3271B" w:rsidP="00B3271B">
            <w:pPr>
              <w:numPr>
                <w:ilvl w:val="0"/>
                <w:numId w:val="14"/>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Скорынина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Лукомская</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Виктория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Валерьевна,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Язубчик</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158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Все мы – новосибирцы</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25,1</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207"/>
        </w:trPr>
        <w:tc>
          <w:tcPr>
            <w:tcW w:w="376" w:type="pct"/>
            <w:shd w:val="clear" w:color="auto" w:fill="auto"/>
          </w:tcPr>
          <w:p w:rsidR="00B3271B" w:rsidRPr="00B3271B" w:rsidRDefault="00B3271B" w:rsidP="00B3271B">
            <w:pPr>
              <w:autoSpaceDE w:val="0"/>
              <w:autoSpaceDN w:val="0"/>
              <w:spacing w:after="0" w:line="240" w:lineRule="auto"/>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3.</w:t>
            </w: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Швабауэр</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Анатольевна, 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195</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Родной Новосибирск</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24,0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5000" w:type="pct"/>
            <w:gridSpan w:val="7"/>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Номинация 2 «Эффективный менеджмент в образовательной организации»</w:t>
            </w:r>
          </w:p>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ОУ</w:t>
            </w:r>
          </w:p>
        </w:tc>
      </w:tr>
      <w:tr w:rsidR="00B3271B" w:rsidRPr="00B3271B" w:rsidTr="00B3271B">
        <w:trPr>
          <w:trHeight w:val="83"/>
        </w:trPr>
        <w:tc>
          <w:tcPr>
            <w:tcW w:w="376" w:type="pct"/>
            <w:shd w:val="clear" w:color="auto" w:fill="auto"/>
          </w:tcPr>
          <w:p w:rsidR="00B3271B" w:rsidRPr="00B3271B" w:rsidRDefault="00B3271B" w:rsidP="00B3271B">
            <w:pPr>
              <w:numPr>
                <w:ilvl w:val="0"/>
                <w:numId w:val="9"/>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Чичерин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Павел Андреевич, учитель истории и обществознания</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МБОУ ЛИТ</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Создание ресурсно-информационного центра по подготовке учащихся к поступлению в технические ВУЗы</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15,0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ДОУ</w:t>
            </w:r>
          </w:p>
        </w:tc>
      </w:tr>
      <w:tr w:rsidR="00B3271B" w:rsidRPr="00B3271B" w:rsidTr="00B3271B">
        <w:trPr>
          <w:trHeight w:val="83"/>
        </w:trPr>
        <w:tc>
          <w:tcPr>
            <w:tcW w:w="376" w:type="pct"/>
            <w:shd w:val="clear" w:color="auto" w:fill="auto"/>
          </w:tcPr>
          <w:p w:rsidR="00B3271B" w:rsidRPr="00B3271B" w:rsidRDefault="00B3271B" w:rsidP="00B3271B">
            <w:pPr>
              <w:numPr>
                <w:ilvl w:val="0"/>
                <w:numId w:val="7"/>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Великанова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Ольга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заведующий,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Минимулина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Сергеевна,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Третьякова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Юрьевна,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Юркина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Ольга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Балуева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Юрьевна,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Красильникова Светлана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Владимировна, 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398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Управление профессиональным развитием педагогических кадров путём организации сетевого взаимодействия дошкольных образовательных организаций</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29,5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83"/>
        </w:trPr>
        <w:tc>
          <w:tcPr>
            <w:tcW w:w="5000" w:type="pct"/>
            <w:gridSpan w:val="7"/>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Номинация 3 «Обеспечение процесса реализации ФГОС»</w:t>
            </w:r>
          </w:p>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ОУ</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Корнева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Петровна,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директор,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Полосухина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Ольга Олеговна, руководитель Центра информатизации, мониторинга и дистанционного образования, учитель математики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МАОУ «Лицей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Мониторинг уровня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сформированности</w:t>
            </w:r>
            <w:proofErr w:type="spellEnd"/>
            <w:r w:rsidRPr="00B3271B">
              <w:rPr>
                <w:rFonts w:ascii="Times New Roman" w:eastAsia="Times New Roman" w:hAnsi="Times New Roman" w:cs="Times New Roman"/>
                <w:sz w:val="24"/>
                <w:szCs w:val="24"/>
              </w:rPr>
              <w:t xml:space="preserve"> инженерных компетенций обучающихся</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23,5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Калюжная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Николаевна,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учитель английского языка</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МАОУ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Применение технологии развития критического мышления на уроках английского языка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15,5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Иващенко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Елена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Александровна, педагог-психолог</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108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Комплексная программа психологического сопровождения в рамках ФГОС НОО</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15,5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Чекменева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Оксана Юрьевна, учитель русского языка и литературы</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МАОУ «Лицей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Текстоведение</w:t>
            </w:r>
            <w:proofErr w:type="spellEnd"/>
            <w:r w:rsidRPr="00B3271B">
              <w:rPr>
                <w:rFonts w:ascii="Times New Roman" w:eastAsia="Times New Roman" w:hAnsi="Times New Roman" w:cs="Times New Roman"/>
                <w:sz w:val="24"/>
                <w:szCs w:val="24"/>
              </w:rPr>
              <w:t xml:space="preserve"> на уроках русского языка в инженерно-технологическом классе</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21,5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Уфимцева Надежда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Валерьевна,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учитель начальных классов</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МБОУ ЛИТ</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Моделирование образовательного пространства на основе технологии </w:t>
            </w:r>
            <w:proofErr w:type="spellStart"/>
            <w:r w:rsidRPr="00B3271B">
              <w:rPr>
                <w:rFonts w:ascii="Times New Roman" w:eastAsia="Times New Roman" w:hAnsi="Times New Roman" w:cs="Times New Roman"/>
                <w:sz w:val="24"/>
                <w:szCs w:val="24"/>
              </w:rPr>
              <w:t>деятельностного</w:t>
            </w:r>
            <w:proofErr w:type="spellEnd"/>
            <w:r w:rsidRPr="00B3271B">
              <w:rPr>
                <w:rFonts w:ascii="Times New Roman" w:eastAsia="Times New Roman" w:hAnsi="Times New Roman" w:cs="Times New Roman"/>
                <w:sz w:val="24"/>
                <w:szCs w:val="24"/>
              </w:rPr>
              <w:t xml:space="preserve"> метода обучения в условиях реализации ФГОС НОО</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20,5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Гичкина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Валентина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учитель-логопед, </w:t>
            </w:r>
            <w:proofErr w:type="spellStart"/>
            <w:r w:rsidRPr="00B3271B">
              <w:rPr>
                <w:rFonts w:ascii="Times New Roman" w:eastAsia="Times New Roman" w:hAnsi="Times New Roman" w:cs="Times New Roman"/>
                <w:sz w:val="24"/>
                <w:szCs w:val="24"/>
              </w:rPr>
              <w:t>Эмец</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педагог-психолог</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Проектирование индивидуальной образовательной траектории (маршрута) для воспитанника ДОУ </w:t>
            </w:r>
            <w:r w:rsidRPr="00B3271B">
              <w:rPr>
                <w:rFonts w:ascii="Times New Roman" w:eastAsia="Times New Roman" w:hAnsi="Times New Roman" w:cs="Times New Roman"/>
                <w:sz w:val="24"/>
                <w:szCs w:val="24"/>
              </w:rPr>
              <w:lastRenderedPageBreak/>
              <w:t>старшего дошкольного возраста со статусом ОВЗ (Адаптированная образовательная программа)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23,0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0"/>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Стасюк</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Кристина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Романовна,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учитель географии,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Кушнарёва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Александровна, учитель географии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Современные педагогические технологии реализации интегрированного курса «География Новосибирской области»</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23,5</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ДОУ</w:t>
            </w:r>
          </w:p>
        </w:tc>
      </w:tr>
      <w:tr w:rsidR="00B3271B" w:rsidRPr="00B3271B" w:rsidTr="00B3271B">
        <w:trPr>
          <w:trHeight w:val="83"/>
        </w:trPr>
        <w:tc>
          <w:tcPr>
            <w:tcW w:w="376" w:type="pct"/>
            <w:shd w:val="clear" w:color="auto" w:fill="auto"/>
          </w:tcPr>
          <w:p w:rsidR="00B3271B" w:rsidRPr="00B3271B" w:rsidRDefault="00B3271B" w:rsidP="00B3271B">
            <w:pPr>
              <w:numPr>
                <w:ilvl w:val="0"/>
                <w:numId w:val="8"/>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Канунникова</w:t>
            </w:r>
            <w:proofErr w:type="spellEnd"/>
            <w:r w:rsidRPr="00B3271B">
              <w:rPr>
                <w:rFonts w:ascii="Times New Roman" w:eastAsia="Times New Roman" w:hAnsi="Times New Roman" w:cs="Times New Roman"/>
                <w:sz w:val="24"/>
                <w:szCs w:val="24"/>
              </w:rPr>
              <w:t xml:space="preserve"> Людмила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Попова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Ирина Сергеевна, воспитатель, Иванова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Екатерина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Анатольевна,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Захарова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Олеся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Николаевна,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398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 заботой о будущем». Модель организации деятельности ДОУ по воспитанию бережного отношения детей к природе родного края </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18,3</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8"/>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Фатьянова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старший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Иванова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Михайловна,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Корягина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Михайловна,</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505</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Сюжетно-ролевая игра в развитии коммуникативных способностей детей старшего дошкольного возраста с тяжелыми нарушениями речи</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15,8</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376" w:type="pct"/>
            <w:shd w:val="clear" w:color="auto" w:fill="auto"/>
          </w:tcPr>
          <w:p w:rsidR="00B3271B" w:rsidRPr="00B3271B" w:rsidRDefault="00B3271B" w:rsidP="00B3271B">
            <w:pPr>
              <w:numPr>
                <w:ilvl w:val="0"/>
                <w:numId w:val="8"/>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Крот</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Валентина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Васильевна,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заведующий, Кувшинова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Михайловна, 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Гилинская</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Яна </w:t>
            </w:r>
            <w:proofErr w:type="spellStart"/>
            <w:r w:rsidRPr="00B3271B">
              <w:rPr>
                <w:rFonts w:ascii="Times New Roman" w:eastAsia="Times New Roman" w:hAnsi="Times New Roman" w:cs="Times New Roman"/>
                <w:sz w:val="24"/>
                <w:szCs w:val="24"/>
              </w:rPr>
              <w:t>Ярославовна</w:t>
            </w:r>
            <w:proofErr w:type="spellEnd"/>
            <w:r w:rsidRPr="00B3271B">
              <w:rPr>
                <w:rFonts w:ascii="Times New Roman" w:eastAsia="Times New Roman" w:hAnsi="Times New Roman" w:cs="Times New Roman"/>
                <w:sz w:val="24"/>
                <w:szCs w:val="24"/>
              </w:rPr>
              <w:t xml:space="preserve">,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Чегодайкина</w:t>
            </w:r>
            <w:proofErr w:type="spellEnd"/>
            <w:r w:rsidRPr="00B3271B">
              <w:rPr>
                <w:rFonts w:ascii="Times New Roman" w:eastAsia="Times New Roman" w:hAnsi="Times New Roman" w:cs="Times New Roman"/>
                <w:sz w:val="24"/>
                <w:szCs w:val="24"/>
              </w:rPr>
              <w:t xml:space="preserve"> Надежда</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Викторовна,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методист Сибирского геофизического колледжа, Опарина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roofErr w:type="spellStart"/>
            <w:r w:rsidRPr="00B3271B">
              <w:rPr>
                <w:rFonts w:ascii="Times New Roman" w:eastAsia="Times New Roman" w:hAnsi="Times New Roman" w:cs="Times New Roman"/>
                <w:sz w:val="24"/>
                <w:szCs w:val="24"/>
              </w:rPr>
              <w:t>Гурьевна</w:t>
            </w:r>
            <w:proofErr w:type="spellEnd"/>
            <w:r w:rsidRPr="00B3271B">
              <w:rPr>
                <w:rFonts w:ascii="Times New Roman" w:eastAsia="Times New Roman" w:hAnsi="Times New Roman" w:cs="Times New Roman"/>
                <w:sz w:val="24"/>
                <w:szCs w:val="24"/>
              </w:rPr>
              <w:t xml:space="preserve">, мастер производственного обучения,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Южанова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Нина </w:t>
            </w:r>
            <w:proofErr w:type="spellStart"/>
            <w:r w:rsidRPr="00B3271B">
              <w:rPr>
                <w:rFonts w:ascii="Times New Roman" w:eastAsia="Times New Roman" w:hAnsi="Times New Roman" w:cs="Times New Roman"/>
                <w:sz w:val="24"/>
                <w:szCs w:val="24"/>
              </w:rPr>
              <w:t>Фридриховна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мастер производственного обучения</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424</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Развитие познавательно-исследовательской деятельности старших дошкольников средствами мини-метеостанции при сетевом взаимодействии с профессиональным образованием</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25,0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83"/>
        </w:trPr>
        <w:tc>
          <w:tcPr>
            <w:tcW w:w="5000" w:type="pct"/>
            <w:gridSpan w:val="7"/>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Номинация 4 «Эффективные формы методической работы»</w:t>
            </w:r>
          </w:p>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ОУ</w:t>
            </w:r>
          </w:p>
        </w:tc>
      </w:tr>
      <w:tr w:rsidR="00B3271B" w:rsidRPr="00B3271B" w:rsidTr="00B3271B">
        <w:trPr>
          <w:trHeight w:val="83"/>
        </w:trPr>
        <w:tc>
          <w:tcPr>
            <w:tcW w:w="376" w:type="pct"/>
            <w:shd w:val="clear" w:color="auto" w:fill="auto"/>
          </w:tcPr>
          <w:p w:rsidR="00B3271B" w:rsidRPr="00B3271B" w:rsidRDefault="00B3271B" w:rsidP="00B3271B">
            <w:pPr>
              <w:numPr>
                <w:ilvl w:val="0"/>
                <w:numId w:val="11"/>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Ковалева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учитель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математики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МБОУ ЛИТ</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Современные методические решения как средство повышения качества подготовки лицеиста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20,6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1"/>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Атконова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Николаевна,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заместитель директора по УВР</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МБОУ ЛИТ</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Расширение возможностей открытой цифровой школы</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20,0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558"/>
        </w:trPr>
        <w:tc>
          <w:tcPr>
            <w:tcW w:w="376" w:type="pct"/>
            <w:shd w:val="clear" w:color="auto" w:fill="auto"/>
          </w:tcPr>
          <w:p w:rsidR="00B3271B" w:rsidRPr="00B3271B" w:rsidRDefault="00B3271B" w:rsidP="00B3271B">
            <w:pPr>
              <w:numPr>
                <w:ilvl w:val="0"/>
                <w:numId w:val="11"/>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Корнева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Петровна,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директор,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Полосухина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Ольга Олеговна, руководитель Центра информатизации, мониторинга и дистанционного образования, учитель математики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МАОУ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Интеграция в информационно-образовательное пространство региона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19,6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1"/>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Тузикова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Лариса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Дмитриевна,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заместитель директора по НМР</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МАОУ «Гимназия № 7 «Сибирская»</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Ступени роста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25,6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1"/>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Танайлова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Виктория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Геннадьевна,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заместитель директора по УВР</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Проектирование методической работы в </w:t>
            </w:r>
            <w:r w:rsidRPr="00B3271B">
              <w:rPr>
                <w:rFonts w:ascii="Times New Roman" w:eastAsia="Times New Roman" w:hAnsi="Times New Roman" w:cs="Times New Roman"/>
                <w:sz w:val="24"/>
                <w:szCs w:val="24"/>
              </w:rPr>
              <w:lastRenderedPageBreak/>
              <w:t>МБОУ СОШ № 196 как условие для профессионального роста учителя</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27,2</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b/>
                <w:sz w:val="24"/>
                <w:szCs w:val="24"/>
              </w:rPr>
              <w:lastRenderedPageBreak/>
              <w:t>ДОУ</w:t>
            </w:r>
          </w:p>
        </w:tc>
      </w:tr>
      <w:tr w:rsidR="00B3271B" w:rsidRPr="00B3271B" w:rsidTr="00B3271B">
        <w:trPr>
          <w:trHeight w:val="83"/>
        </w:trPr>
        <w:tc>
          <w:tcPr>
            <w:tcW w:w="376" w:type="pct"/>
            <w:shd w:val="clear" w:color="auto" w:fill="auto"/>
          </w:tcPr>
          <w:p w:rsidR="00B3271B" w:rsidRPr="00B3271B" w:rsidRDefault="00B3271B" w:rsidP="00B3271B">
            <w:pPr>
              <w:autoSpaceDE w:val="0"/>
              <w:autoSpaceDN w:val="0"/>
              <w:spacing w:after="0" w:line="240" w:lineRule="auto"/>
              <w:jc w:val="right"/>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w:t>
            </w: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Минимулина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Сергеевна,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Сысенко</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Иннокентьевна, 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Сергеева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Валентина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Федоровна,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Битонова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Олеся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Владимировна, воспитатель</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398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Виртуальные экскурсии как форма приобщения детей дошкольного возраста к истории и культуре родного города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18,6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rPr>
                <w:rFonts w:ascii="Times New Roman" w:eastAsia="Times New Roman" w:hAnsi="Times New Roman" w:cs="Times New Roman"/>
                <w:bCs/>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bCs/>
                <w:i/>
                <w:sz w:val="24"/>
                <w:szCs w:val="24"/>
              </w:rPr>
            </w:pPr>
            <w:r w:rsidRPr="00B3271B">
              <w:rPr>
                <w:rFonts w:ascii="Times New Roman" w:eastAsia="Times New Roman" w:hAnsi="Times New Roman" w:cs="Times New Roman"/>
                <w:b/>
                <w:bCs/>
                <w:i/>
                <w:sz w:val="24"/>
                <w:szCs w:val="24"/>
              </w:rPr>
              <w:t>Номинация 5 «Социализация и развитие личности школьника»</w:t>
            </w:r>
          </w:p>
          <w:p w:rsidR="00B3271B" w:rsidRPr="00B3271B" w:rsidRDefault="00B3271B" w:rsidP="00B3271B">
            <w:pPr>
              <w:autoSpaceDE w:val="0"/>
              <w:autoSpaceDN w:val="0"/>
              <w:spacing w:after="0" w:line="240" w:lineRule="auto"/>
              <w:rPr>
                <w:rFonts w:ascii="Times New Roman" w:eastAsia="Times New Roman" w:hAnsi="Times New Roman" w:cs="Times New Roman"/>
                <w:sz w:val="24"/>
                <w:szCs w:val="24"/>
              </w:rPr>
            </w:pP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Корнева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Петровна,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директор,</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Бокта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Оксана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заместитель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директора по УВР, педагог-психолог</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МАОУ «Лицей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Развитие инженерных компетенций лицеистов на базе Школьного Технопарка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24,8</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Корнева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Петровна,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директор,</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Вислогузова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Виктория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Глебовна,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учитель русского языка и литературы</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МАОУ «Лицей № 176»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Развитие </w:t>
            </w:r>
            <w:r w:rsidRPr="00B3271B">
              <w:rPr>
                <w:rFonts w:ascii="Times New Roman" w:eastAsia="Times New Roman" w:hAnsi="Times New Roman" w:cs="Times New Roman"/>
                <w:sz w:val="24"/>
                <w:szCs w:val="24"/>
                <w:lang w:val="en-US"/>
              </w:rPr>
              <w:t>IT</w:t>
            </w:r>
            <w:r w:rsidRPr="00B3271B">
              <w:rPr>
                <w:rFonts w:ascii="Times New Roman" w:eastAsia="Times New Roman" w:hAnsi="Times New Roman" w:cs="Times New Roman"/>
                <w:sz w:val="24"/>
                <w:szCs w:val="24"/>
              </w:rPr>
              <w:t xml:space="preserve">-компетенций и </w:t>
            </w:r>
            <w:proofErr w:type="spellStart"/>
            <w:r w:rsidRPr="00B3271B">
              <w:rPr>
                <w:rFonts w:ascii="Times New Roman" w:eastAsia="Times New Roman" w:hAnsi="Times New Roman" w:cs="Times New Roman"/>
                <w:sz w:val="24"/>
                <w:szCs w:val="24"/>
              </w:rPr>
              <w:t>медиакультуры</w:t>
            </w:r>
            <w:proofErr w:type="spellEnd"/>
            <w:r w:rsidRPr="00B3271B">
              <w:rPr>
                <w:rFonts w:ascii="Times New Roman" w:eastAsia="Times New Roman" w:hAnsi="Times New Roman" w:cs="Times New Roman"/>
                <w:sz w:val="24"/>
                <w:szCs w:val="24"/>
              </w:rPr>
              <w:t xml:space="preserve"> обучающихся в </w:t>
            </w:r>
            <w:proofErr w:type="spellStart"/>
            <w:r w:rsidRPr="00B3271B">
              <w:rPr>
                <w:rFonts w:ascii="Times New Roman" w:eastAsia="Times New Roman" w:hAnsi="Times New Roman" w:cs="Times New Roman"/>
                <w:sz w:val="24"/>
                <w:szCs w:val="24"/>
              </w:rPr>
              <w:t>лицеиском</w:t>
            </w:r>
            <w:proofErr w:type="spellEnd"/>
            <w:r w:rsidRPr="00B3271B">
              <w:rPr>
                <w:rFonts w:ascii="Times New Roman" w:eastAsia="Times New Roman" w:hAnsi="Times New Roman" w:cs="Times New Roman"/>
                <w:sz w:val="24"/>
                <w:szCs w:val="24"/>
              </w:rPr>
              <w:t xml:space="preserve"> </w:t>
            </w:r>
            <w:proofErr w:type="spellStart"/>
            <w:r w:rsidRPr="00B3271B">
              <w:rPr>
                <w:rFonts w:ascii="Times New Roman" w:eastAsia="Times New Roman" w:hAnsi="Times New Roman" w:cs="Times New Roman"/>
                <w:sz w:val="24"/>
                <w:szCs w:val="24"/>
              </w:rPr>
              <w:t>медиахолдинге</w:t>
            </w:r>
            <w:proofErr w:type="spellEnd"/>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21,2</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Лукьянова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учитель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технологии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Умные каникулы. Перезагрузка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23,0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Демидова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Михайловна,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заместитель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директора по ВР, </w:t>
            </w:r>
            <w:proofErr w:type="spellStart"/>
            <w:r w:rsidRPr="00B3271B">
              <w:rPr>
                <w:rFonts w:ascii="Times New Roman" w:eastAsia="Times New Roman" w:hAnsi="Times New Roman" w:cs="Times New Roman"/>
                <w:sz w:val="24"/>
                <w:szCs w:val="24"/>
              </w:rPr>
              <w:t>Безменова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Елена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Витальевна,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руководитель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музея</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«Музей в чемодане» как условие взаимодействия всех участников </w:t>
            </w:r>
            <w:r w:rsidRPr="00B3271B">
              <w:rPr>
                <w:rFonts w:ascii="Times New Roman" w:eastAsia="Times New Roman" w:hAnsi="Times New Roman" w:cs="Times New Roman"/>
                <w:sz w:val="24"/>
                <w:szCs w:val="24"/>
              </w:rPr>
              <w:lastRenderedPageBreak/>
              <w:t>образовательного процесса</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23,6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Дроздецкая</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Васильевна,</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учитель русского языка и литературы,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Серова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Инга Валерьевна, учитель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технологии,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Разумихина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Майя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Анатольевна,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заместитель директора по НМР, Артемова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Марина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Вячеславовна, учитель музыки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91</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Кукольный театр как средство освоения социокультурного опыта в рамках интеграции школьных предметов</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11,3</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Пластун Мария Александровна, учитель русского языка и литературы</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108</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Школьный дискуссионный </w:t>
            </w:r>
            <w:proofErr w:type="spellStart"/>
            <w:r w:rsidRPr="00B3271B">
              <w:rPr>
                <w:rFonts w:ascii="Times New Roman" w:eastAsia="Times New Roman" w:hAnsi="Times New Roman" w:cs="Times New Roman"/>
                <w:sz w:val="24"/>
                <w:szCs w:val="24"/>
              </w:rPr>
              <w:t>видеоклуб</w:t>
            </w:r>
            <w:proofErr w:type="spellEnd"/>
            <w:r w:rsidRPr="00B3271B">
              <w:rPr>
                <w:rFonts w:ascii="Times New Roman" w:eastAsia="Times New Roman" w:hAnsi="Times New Roman" w:cs="Times New Roman"/>
                <w:sz w:val="24"/>
                <w:szCs w:val="24"/>
              </w:rPr>
              <w:t xml:space="preserve"> «Достучаться до сердец» как форма организации внеурочной деятельности обучающихся</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12,2</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color w:val="FF0000"/>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376" w:type="pct"/>
            <w:shd w:val="clear" w:color="auto" w:fill="auto"/>
          </w:tcPr>
          <w:p w:rsidR="00B3271B" w:rsidRPr="00B3271B" w:rsidRDefault="00B3271B" w:rsidP="00B3271B">
            <w:pPr>
              <w:numPr>
                <w:ilvl w:val="0"/>
                <w:numId w:val="15"/>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Гасанова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Сафия</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Магрупповна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педагог-организатор,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Перикова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Ирина Игоревна, заместитель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директора по ВР</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МБУДО «ДДТ им. А. И. Ефремова»</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Социально-педагогический проект «Новое поколение»</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22,7</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5000" w:type="pct"/>
            <w:gridSpan w:val="7"/>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 xml:space="preserve">Номинация 6 «Система </w:t>
            </w:r>
            <w:proofErr w:type="spellStart"/>
            <w:r w:rsidRPr="00B3271B">
              <w:rPr>
                <w:rFonts w:ascii="Times New Roman" w:eastAsia="Times New Roman" w:hAnsi="Times New Roman" w:cs="Times New Roman"/>
                <w:b/>
                <w:i/>
                <w:sz w:val="24"/>
                <w:szCs w:val="24"/>
              </w:rPr>
              <w:t>профориентационной</w:t>
            </w:r>
            <w:proofErr w:type="spellEnd"/>
            <w:r w:rsidRPr="00B3271B">
              <w:rPr>
                <w:rFonts w:ascii="Times New Roman" w:eastAsia="Times New Roman" w:hAnsi="Times New Roman" w:cs="Times New Roman"/>
                <w:b/>
                <w:i/>
                <w:sz w:val="24"/>
                <w:szCs w:val="24"/>
              </w:rPr>
              <w:t xml:space="preserve"> работы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в образовательной организации»</w:t>
            </w:r>
          </w:p>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tc>
      </w:tr>
      <w:tr w:rsidR="00B3271B" w:rsidRPr="00B3271B" w:rsidTr="00B3271B">
        <w:trPr>
          <w:trHeight w:val="83"/>
        </w:trPr>
        <w:tc>
          <w:tcPr>
            <w:tcW w:w="376" w:type="pct"/>
            <w:shd w:val="clear" w:color="auto" w:fill="auto"/>
          </w:tcPr>
          <w:p w:rsidR="00B3271B" w:rsidRPr="00B3271B" w:rsidRDefault="00B3271B" w:rsidP="00B3271B">
            <w:pPr>
              <w:numPr>
                <w:ilvl w:val="0"/>
                <w:numId w:val="12"/>
              </w:numPr>
              <w:autoSpaceDE w:val="0"/>
              <w:autoSpaceDN w:val="0"/>
              <w:spacing w:after="0" w:line="240" w:lineRule="auto"/>
              <w:rPr>
                <w:rFonts w:ascii="Times New Roman" w:eastAsia="Times New Roman" w:hAnsi="Times New Roman" w:cs="Times New Roman"/>
                <w:sz w:val="24"/>
                <w:szCs w:val="24"/>
              </w:rPr>
            </w:pPr>
          </w:p>
        </w:tc>
        <w:tc>
          <w:tcPr>
            <w:tcW w:w="1007"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Санникова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Екатерина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Васильевна,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педагог дополнительного образования</w:t>
            </w:r>
          </w:p>
        </w:tc>
        <w:tc>
          <w:tcPr>
            <w:tcW w:w="1010"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«Дорога без опасности». Модель формирования законопослушного участника дорожного движения через создание школьного </w:t>
            </w:r>
            <w:r w:rsidRPr="00B3271B">
              <w:rPr>
                <w:rFonts w:ascii="Times New Roman" w:eastAsia="Times New Roman" w:hAnsi="Times New Roman" w:cs="Times New Roman"/>
                <w:sz w:val="24"/>
                <w:szCs w:val="24"/>
              </w:rPr>
              <w:lastRenderedPageBreak/>
              <w:t>отряда ЮИД</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21,6</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2"/>
              </w:numPr>
              <w:autoSpaceDE w:val="0"/>
              <w:autoSpaceDN w:val="0"/>
              <w:spacing w:after="0" w:line="240" w:lineRule="auto"/>
              <w:rPr>
                <w:rFonts w:ascii="Times New Roman" w:eastAsia="Times New Roman" w:hAnsi="Times New Roman" w:cs="Times New Roman"/>
                <w:sz w:val="24"/>
                <w:szCs w:val="24"/>
              </w:rPr>
            </w:pPr>
          </w:p>
        </w:tc>
        <w:tc>
          <w:tcPr>
            <w:tcW w:w="1007"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Ерисова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Федоровна,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директор,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Рагозина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Николаевна,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заместитель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директора по инновационной работе, учитель истории</w:t>
            </w:r>
          </w:p>
        </w:tc>
        <w:tc>
          <w:tcPr>
            <w:tcW w:w="1010"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134</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«Специалисты завтрашнего дня». Повышение </w:t>
            </w:r>
            <w:proofErr w:type="spellStart"/>
            <w:r w:rsidRPr="00B3271B">
              <w:rPr>
                <w:rFonts w:ascii="Times New Roman" w:eastAsia="Times New Roman" w:hAnsi="Times New Roman" w:cs="Times New Roman"/>
                <w:sz w:val="24"/>
                <w:szCs w:val="24"/>
              </w:rPr>
              <w:t>ресурсности</w:t>
            </w:r>
            <w:proofErr w:type="spellEnd"/>
            <w:r w:rsidRPr="00B3271B">
              <w:rPr>
                <w:rFonts w:ascii="Times New Roman" w:eastAsia="Times New Roman" w:hAnsi="Times New Roman" w:cs="Times New Roman"/>
                <w:sz w:val="24"/>
                <w:szCs w:val="24"/>
              </w:rPr>
              <w:t xml:space="preserve"> будущих выпускников через участие в общероссийском движении ДЖУНИОРСКИЛЛС</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21,0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376" w:type="pct"/>
            <w:shd w:val="clear" w:color="auto" w:fill="auto"/>
          </w:tcPr>
          <w:p w:rsidR="00B3271B" w:rsidRPr="00B3271B" w:rsidRDefault="00B3271B" w:rsidP="00B3271B">
            <w:pPr>
              <w:numPr>
                <w:ilvl w:val="0"/>
                <w:numId w:val="12"/>
              </w:numPr>
              <w:autoSpaceDE w:val="0"/>
              <w:autoSpaceDN w:val="0"/>
              <w:spacing w:after="0" w:line="240" w:lineRule="auto"/>
              <w:rPr>
                <w:rFonts w:ascii="Times New Roman" w:eastAsia="Times New Roman" w:hAnsi="Times New Roman" w:cs="Times New Roman"/>
                <w:sz w:val="24"/>
                <w:szCs w:val="24"/>
              </w:rPr>
            </w:pPr>
          </w:p>
        </w:tc>
        <w:tc>
          <w:tcPr>
            <w:tcW w:w="1007"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Корноглуб</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Раиса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Валентиновна, методист, Шнейдер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Ольга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Владимировна,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директор МБОУ СОШ № 41, Чернова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Светлана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Васильевна,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педагог дополнительного</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образования</w:t>
            </w:r>
          </w:p>
        </w:tc>
        <w:tc>
          <w:tcPr>
            <w:tcW w:w="1010"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МБУДО «ДДТ им. А. И. Ефремова»</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Дополнительный общеобразовательный проект «</w:t>
            </w:r>
            <w:r w:rsidRPr="00B3271B">
              <w:rPr>
                <w:rFonts w:ascii="Times New Roman" w:eastAsia="Times New Roman" w:hAnsi="Times New Roman" w:cs="Times New Roman"/>
                <w:sz w:val="24"/>
                <w:szCs w:val="24"/>
                <w:lang w:val="en-US"/>
              </w:rPr>
              <w:t>Enter</w:t>
            </w:r>
            <w:r w:rsidRPr="00B3271B">
              <w:rPr>
                <w:rFonts w:ascii="Times New Roman" w:eastAsia="Times New Roman" w:hAnsi="Times New Roman" w:cs="Times New Roman"/>
                <w:sz w:val="24"/>
                <w:szCs w:val="24"/>
              </w:rPr>
              <w:t>». Проектирование в области профориентации</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24,3</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победитель</w:t>
            </w:r>
          </w:p>
        </w:tc>
      </w:tr>
      <w:tr w:rsidR="00B3271B" w:rsidRPr="00B3271B" w:rsidTr="00B3271B">
        <w:trPr>
          <w:trHeight w:val="83"/>
        </w:trPr>
        <w:tc>
          <w:tcPr>
            <w:tcW w:w="376" w:type="pct"/>
            <w:shd w:val="clear" w:color="auto" w:fill="auto"/>
          </w:tcPr>
          <w:p w:rsidR="00B3271B" w:rsidRPr="00B3271B" w:rsidRDefault="00B3271B" w:rsidP="00B3271B">
            <w:pPr>
              <w:numPr>
                <w:ilvl w:val="0"/>
                <w:numId w:val="12"/>
              </w:numPr>
              <w:autoSpaceDE w:val="0"/>
              <w:autoSpaceDN w:val="0"/>
              <w:spacing w:after="0" w:line="240" w:lineRule="auto"/>
              <w:rPr>
                <w:rFonts w:ascii="Times New Roman" w:eastAsia="Times New Roman" w:hAnsi="Times New Roman" w:cs="Times New Roman"/>
                <w:sz w:val="24"/>
                <w:szCs w:val="24"/>
              </w:rPr>
            </w:pPr>
          </w:p>
        </w:tc>
        <w:tc>
          <w:tcPr>
            <w:tcW w:w="1007"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Легирь</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Галина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Геннадьевна,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заведующий,</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 Казначеев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Сергей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Влаильевич</w:t>
            </w:r>
            <w:proofErr w:type="spellEnd"/>
            <w:r w:rsidRPr="00B3271B">
              <w:rPr>
                <w:rFonts w:ascii="Times New Roman" w:eastAsia="Times New Roman" w:hAnsi="Times New Roman" w:cs="Times New Roman"/>
                <w:sz w:val="24"/>
                <w:szCs w:val="24"/>
              </w:rPr>
              <w:t xml:space="preserve">, научный руководитель,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Сантуева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Екатерина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старший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w:t>
            </w:r>
            <w:proofErr w:type="spellStart"/>
            <w:r w:rsidRPr="00B3271B">
              <w:rPr>
                <w:rFonts w:ascii="Times New Roman" w:eastAsia="Times New Roman" w:hAnsi="Times New Roman" w:cs="Times New Roman"/>
                <w:sz w:val="24"/>
                <w:szCs w:val="24"/>
              </w:rPr>
              <w:t>Матюх</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Валентина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Михайловна, педагог-психолог,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Брюханова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Ильинична,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воспитатель, Самусева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Лариса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Николаевна, воспитатель, Ибрагимова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Татьяна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воспитатель, </w:t>
            </w:r>
            <w:proofErr w:type="spellStart"/>
            <w:r w:rsidRPr="00B3271B">
              <w:rPr>
                <w:rFonts w:ascii="Times New Roman" w:eastAsia="Times New Roman" w:hAnsi="Times New Roman" w:cs="Times New Roman"/>
                <w:sz w:val="24"/>
                <w:szCs w:val="24"/>
              </w:rPr>
              <w:t>Акзамова</w:t>
            </w:r>
            <w:proofErr w:type="spellEnd"/>
            <w:r w:rsidRPr="00B3271B">
              <w:rPr>
                <w:rFonts w:ascii="Times New Roman" w:eastAsia="Times New Roman" w:hAnsi="Times New Roman" w:cs="Times New Roman"/>
                <w:sz w:val="24"/>
                <w:szCs w:val="24"/>
              </w:rPr>
              <w:t xml:space="preserve"> Ирина Рудольфовна, воспитатель, Новикова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Ирина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учитель-дефектолог, Шейкина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Наталья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Александровна, учитель-логопед   </w:t>
            </w:r>
          </w:p>
        </w:tc>
        <w:tc>
          <w:tcPr>
            <w:tcW w:w="1010"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lastRenderedPageBreak/>
              <w:t xml:space="preserve">МКДОУ д/с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507</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Проект по ранней профориентации детей старшего дошкольного возраста «Выбираю сам!»</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16,0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участник</w:t>
            </w:r>
          </w:p>
        </w:tc>
      </w:tr>
      <w:tr w:rsidR="00B3271B" w:rsidRPr="00B3271B" w:rsidTr="00B3271B">
        <w:trPr>
          <w:trHeight w:val="83"/>
        </w:trPr>
        <w:tc>
          <w:tcPr>
            <w:tcW w:w="5000" w:type="pct"/>
            <w:gridSpan w:val="7"/>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 xml:space="preserve">Номинация 7 «Духовно-нравственное воспитание обучающихся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sz w:val="24"/>
                <w:szCs w:val="24"/>
              </w:rPr>
            </w:pPr>
            <w:r w:rsidRPr="00B3271B">
              <w:rPr>
                <w:rFonts w:ascii="Times New Roman" w:eastAsia="Times New Roman" w:hAnsi="Times New Roman" w:cs="Times New Roman"/>
                <w:b/>
                <w:i/>
                <w:sz w:val="24"/>
                <w:szCs w:val="24"/>
              </w:rPr>
              <w:t>в рамках преподавания комплексного курса ОРКСЭ»</w:t>
            </w:r>
          </w:p>
          <w:p w:rsidR="00B3271B" w:rsidRPr="00B3271B" w:rsidRDefault="00B3271B" w:rsidP="00B3271B">
            <w:pPr>
              <w:autoSpaceDE w:val="0"/>
              <w:autoSpaceDN w:val="0"/>
              <w:spacing w:after="0" w:line="240" w:lineRule="auto"/>
              <w:rPr>
                <w:rFonts w:ascii="Times New Roman" w:eastAsia="Times New Roman" w:hAnsi="Times New Roman" w:cs="Times New Roman"/>
                <w:sz w:val="24"/>
                <w:szCs w:val="24"/>
              </w:rPr>
            </w:pPr>
          </w:p>
        </w:tc>
      </w:tr>
      <w:tr w:rsidR="00B3271B" w:rsidRPr="00B3271B" w:rsidTr="00B3271B">
        <w:trPr>
          <w:trHeight w:val="83"/>
        </w:trPr>
        <w:tc>
          <w:tcPr>
            <w:tcW w:w="376" w:type="pct"/>
            <w:shd w:val="clear" w:color="auto" w:fill="auto"/>
          </w:tcPr>
          <w:p w:rsidR="00B3271B" w:rsidRPr="00B3271B" w:rsidRDefault="00B3271B" w:rsidP="00B3271B">
            <w:pPr>
              <w:numPr>
                <w:ilvl w:val="0"/>
                <w:numId w:val="13"/>
              </w:numPr>
              <w:autoSpaceDE w:val="0"/>
              <w:autoSpaceDN w:val="0"/>
              <w:spacing w:after="0" w:line="240" w:lineRule="auto"/>
              <w:rPr>
                <w:rFonts w:ascii="Times New Roman" w:eastAsia="Times New Roman" w:hAnsi="Times New Roman" w:cs="Times New Roman"/>
                <w:sz w:val="24"/>
                <w:szCs w:val="24"/>
              </w:rPr>
            </w:pP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Ольберг</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Екатерина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Александровна, учитель начальных классов</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МБОУ СОШ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196</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Духовно-нравственное развитие младшего школьника в рамках преподавания курса «Основы религиозной культуры и светской этики</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21,0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r w:rsidR="00B3271B" w:rsidRPr="00B3271B" w:rsidTr="00B3271B">
        <w:trPr>
          <w:trHeight w:val="83"/>
        </w:trPr>
        <w:tc>
          <w:tcPr>
            <w:tcW w:w="5000" w:type="pct"/>
            <w:gridSpan w:val="7"/>
            <w:shd w:val="clear" w:color="auto" w:fill="auto"/>
          </w:tcPr>
          <w:p w:rsidR="00B3271B" w:rsidRPr="00B3271B" w:rsidRDefault="00B3271B" w:rsidP="00B3271B">
            <w:pPr>
              <w:autoSpaceDE w:val="0"/>
              <w:autoSpaceDN w:val="0"/>
              <w:spacing w:after="0" w:line="240" w:lineRule="auto"/>
              <w:rPr>
                <w:rFonts w:ascii="Times New Roman" w:eastAsia="Times New Roman" w:hAnsi="Times New Roman" w:cs="Times New Roman"/>
                <w:i/>
                <w:sz w:val="24"/>
                <w:szCs w:val="24"/>
              </w:rPr>
            </w:pP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color w:val="000000"/>
                <w:sz w:val="24"/>
                <w:szCs w:val="24"/>
                <w:shd w:val="clear" w:color="auto" w:fill="FFFFFF"/>
              </w:rPr>
            </w:pPr>
            <w:r w:rsidRPr="00B3271B">
              <w:rPr>
                <w:rFonts w:ascii="Times New Roman" w:eastAsia="Times New Roman" w:hAnsi="Times New Roman" w:cs="Times New Roman"/>
                <w:b/>
                <w:i/>
                <w:sz w:val="24"/>
                <w:szCs w:val="24"/>
              </w:rPr>
              <w:t xml:space="preserve">Номинация 8 </w:t>
            </w:r>
            <w:r w:rsidRPr="00B3271B">
              <w:rPr>
                <w:rFonts w:ascii="Times New Roman" w:eastAsia="Times New Roman" w:hAnsi="Times New Roman" w:cs="Times New Roman"/>
                <w:b/>
                <w:i/>
                <w:color w:val="000000"/>
                <w:sz w:val="24"/>
                <w:szCs w:val="24"/>
                <w:shd w:val="clear" w:color="auto" w:fill="FFFFFF"/>
              </w:rPr>
              <w:t xml:space="preserve">«Формирование естественнонаучной картины мира у учащихся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b/>
                <w:i/>
                <w:color w:val="000000"/>
                <w:sz w:val="24"/>
                <w:szCs w:val="24"/>
                <w:shd w:val="clear" w:color="auto" w:fill="FFFFFF"/>
              </w:rPr>
            </w:pPr>
            <w:r w:rsidRPr="00B3271B">
              <w:rPr>
                <w:rFonts w:ascii="Times New Roman" w:eastAsia="Times New Roman" w:hAnsi="Times New Roman" w:cs="Times New Roman"/>
                <w:b/>
                <w:i/>
                <w:color w:val="000000"/>
                <w:sz w:val="24"/>
                <w:szCs w:val="24"/>
                <w:shd w:val="clear" w:color="auto" w:fill="FFFFFF"/>
              </w:rPr>
              <w:t>в рамках изучения школьного курса астрономии»</w:t>
            </w:r>
          </w:p>
          <w:p w:rsidR="00B3271B" w:rsidRPr="00B3271B" w:rsidRDefault="00B3271B" w:rsidP="00B3271B">
            <w:pPr>
              <w:autoSpaceDE w:val="0"/>
              <w:autoSpaceDN w:val="0"/>
              <w:spacing w:after="0" w:line="240" w:lineRule="auto"/>
              <w:rPr>
                <w:rFonts w:ascii="Times New Roman" w:eastAsia="Times New Roman" w:hAnsi="Times New Roman" w:cs="Times New Roman"/>
                <w:sz w:val="24"/>
                <w:szCs w:val="24"/>
              </w:rPr>
            </w:pPr>
          </w:p>
        </w:tc>
      </w:tr>
      <w:tr w:rsidR="00B3271B" w:rsidRPr="00B3271B" w:rsidTr="00B3271B">
        <w:trPr>
          <w:trHeight w:val="83"/>
        </w:trPr>
        <w:tc>
          <w:tcPr>
            <w:tcW w:w="376"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lang w:val="en-US"/>
              </w:rPr>
              <w:t>1</w:t>
            </w:r>
            <w:r w:rsidRPr="00B3271B">
              <w:rPr>
                <w:rFonts w:ascii="Times New Roman" w:eastAsia="Times New Roman" w:hAnsi="Times New Roman" w:cs="Times New Roman"/>
                <w:sz w:val="24"/>
                <w:szCs w:val="24"/>
              </w:rPr>
              <w:t>.</w:t>
            </w:r>
          </w:p>
        </w:tc>
        <w:tc>
          <w:tcPr>
            <w:tcW w:w="1072" w:type="pct"/>
            <w:gridSpan w:val="2"/>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proofErr w:type="spellStart"/>
            <w:r w:rsidRPr="00B3271B">
              <w:rPr>
                <w:rFonts w:ascii="Times New Roman" w:eastAsia="Times New Roman" w:hAnsi="Times New Roman" w:cs="Times New Roman"/>
                <w:sz w:val="24"/>
                <w:szCs w:val="24"/>
              </w:rPr>
              <w:t>Шутяева</w:t>
            </w:r>
            <w:proofErr w:type="spellEnd"/>
            <w:r w:rsidRPr="00B3271B">
              <w:rPr>
                <w:rFonts w:ascii="Times New Roman" w:eastAsia="Times New Roman" w:hAnsi="Times New Roman" w:cs="Times New Roman"/>
                <w:sz w:val="24"/>
                <w:szCs w:val="24"/>
              </w:rPr>
              <w:t xml:space="preserve">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Людмила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 xml:space="preserve">Николаевна, </w:t>
            </w:r>
          </w:p>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учитель физики</w:t>
            </w:r>
          </w:p>
        </w:tc>
        <w:tc>
          <w:tcPr>
            <w:tcW w:w="945"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МБОУ ЛИТ</w:t>
            </w:r>
          </w:p>
        </w:tc>
        <w:tc>
          <w:tcPr>
            <w:tcW w:w="1259"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Формирование астрономических знаний через введение курса «Астрономия для любознательных» в основной школе МБОУ ЛИТ</w:t>
            </w:r>
          </w:p>
        </w:tc>
        <w:tc>
          <w:tcPr>
            <w:tcW w:w="630" w:type="pct"/>
          </w:tcPr>
          <w:p w:rsidR="00B3271B" w:rsidRPr="00B3271B" w:rsidRDefault="00B3271B" w:rsidP="00B3271B">
            <w:pPr>
              <w:autoSpaceDE w:val="0"/>
              <w:autoSpaceDN w:val="0"/>
              <w:spacing w:after="0" w:line="240" w:lineRule="auto"/>
              <w:jc w:val="center"/>
              <w:rPr>
                <w:rFonts w:ascii="Times New Roman" w:eastAsia="Times New Roman" w:hAnsi="Times New Roman" w:cs="Times New Roman"/>
                <w:sz w:val="24"/>
                <w:szCs w:val="24"/>
              </w:rPr>
            </w:pPr>
            <w:r w:rsidRPr="00B3271B">
              <w:rPr>
                <w:rFonts w:ascii="Times New Roman" w:eastAsia="Times New Roman" w:hAnsi="Times New Roman" w:cs="Times New Roman"/>
                <w:sz w:val="24"/>
                <w:szCs w:val="24"/>
              </w:rPr>
              <w:t>21,0</w:t>
            </w:r>
          </w:p>
        </w:tc>
        <w:tc>
          <w:tcPr>
            <w:tcW w:w="718" w:type="pct"/>
            <w:shd w:val="clear" w:color="auto" w:fill="auto"/>
          </w:tcPr>
          <w:p w:rsidR="00B3271B" w:rsidRPr="00B3271B" w:rsidRDefault="00B3271B" w:rsidP="00B3271B">
            <w:pPr>
              <w:autoSpaceDE w:val="0"/>
              <w:autoSpaceDN w:val="0"/>
              <w:spacing w:after="0" w:line="240" w:lineRule="auto"/>
              <w:jc w:val="center"/>
              <w:rPr>
                <w:rFonts w:ascii="Times New Roman" w:eastAsia="Times New Roman" w:hAnsi="Times New Roman" w:cs="Times New Roman"/>
                <w:b/>
                <w:sz w:val="24"/>
                <w:szCs w:val="24"/>
              </w:rPr>
            </w:pPr>
            <w:r w:rsidRPr="00B3271B">
              <w:rPr>
                <w:rFonts w:ascii="Times New Roman" w:eastAsia="Times New Roman" w:hAnsi="Times New Roman" w:cs="Times New Roman"/>
                <w:b/>
                <w:sz w:val="24"/>
                <w:szCs w:val="24"/>
              </w:rPr>
              <w:t>лауреат</w:t>
            </w:r>
          </w:p>
        </w:tc>
      </w:tr>
    </w:tbl>
    <w:p w:rsidR="00B3271B" w:rsidRDefault="00B3271B" w:rsidP="00E97D73">
      <w:pPr>
        <w:spacing w:line="240" w:lineRule="auto"/>
        <w:jc w:val="both"/>
        <w:rPr>
          <w:rFonts w:ascii="Times New Roman" w:hAnsi="Times New Roman" w:cs="Times New Roman"/>
          <w:bCs/>
          <w:kern w:val="32"/>
          <w:sz w:val="24"/>
          <w:szCs w:val="24"/>
        </w:rPr>
      </w:pPr>
    </w:p>
    <w:p w:rsidR="003216CD" w:rsidRPr="003216CD" w:rsidRDefault="003216CD" w:rsidP="00E97D73">
      <w:pPr>
        <w:spacing w:line="240" w:lineRule="auto"/>
        <w:jc w:val="both"/>
        <w:rPr>
          <w:rFonts w:ascii="Times New Roman" w:hAnsi="Times New Roman" w:cs="Times New Roman"/>
          <w:sz w:val="24"/>
          <w:szCs w:val="24"/>
        </w:rPr>
      </w:pPr>
      <w:r w:rsidRPr="003216CD">
        <w:rPr>
          <w:rFonts w:ascii="Times New Roman" w:hAnsi="Times New Roman" w:cs="Times New Roman"/>
          <w:sz w:val="24"/>
          <w:szCs w:val="24"/>
        </w:rPr>
        <w:t xml:space="preserve">По итогам работы экспертов на городской этап конкурса прошли 27 проектов из 11 образовательных учреждений района.  </w:t>
      </w:r>
    </w:p>
    <w:p w:rsidR="003216CD" w:rsidRPr="003216CD" w:rsidRDefault="003216CD" w:rsidP="00E97D73">
      <w:pPr>
        <w:spacing w:line="240" w:lineRule="auto"/>
        <w:ind w:firstLine="708"/>
        <w:jc w:val="both"/>
        <w:rPr>
          <w:rFonts w:ascii="Times New Roman" w:hAnsi="Times New Roman" w:cs="Times New Roman"/>
          <w:sz w:val="24"/>
          <w:szCs w:val="24"/>
        </w:rPr>
      </w:pPr>
      <w:r w:rsidRPr="003216CD">
        <w:rPr>
          <w:rFonts w:ascii="Times New Roman" w:hAnsi="Times New Roman" w:cs="Times New Roman"/>
          <w:sz w:val="24"/>
          <w:szCs w:val="24"/>
        </w:rPr>
        <w:t>Участники, прошедшие на городской этап конкурса, распределились по номинациям следующим образом:</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 xml:space="preserve">«Мой Новосибирск родной: </w:t>
      </w:r>
      <w:proofErr w:type="spellStart"/>
      <w:r w:rsidR="00427451">
        <w:rPr>
          <w:rFonts w:ascii="Times New Roman" w:hAnsi="Times New Roman" w:cs="Times New Roman"/>
          <w:sz w:val="24"/>
          <w:szCs w:val="24"/>
        </w:rPr>
        <w:t>новосибирсковедение</w:t>
      </w:r>
      <w:proofErr w:type="spellEnd"/>
      <w:r w:rsidR="00427451">
        <w:rPr>
          <w:rFonts w:ascii="Times New Roman" w:hAnsi="Times New Roman" w:cs="Times New Roman"/>
          <w:sz w:val="24"/>
          <w:szCs w:val="24"/>
        </w:rPr>
        <w:t>» - 3 работы,</w:t>
      </w:r>
      <w:r w:rsidRPr="003216CD">
        <w:rPr>
          <w:rFonts w:ascii="Times New Roman" w:hAnsi="Times New Roman" w:cs="Times New Roman"/>
          <w:sz w:val="24"/>
          <w:szCs w:val="24"/>
        </w:rPr>
        <w:t xml:space="preserve"> </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«Эффективный менеджмент в образова</w:t>
      </w:r>
      <w:r w:rsidR="00427451">
        <w:rPr>
          <w:rFonts w:ascii="Times New Roman" w:hAnsi="Times New Roman" w:cs="Times New Roman"/>
          <w:sz w:val="24"/>
          <w:szCs w:val="24"/>
        </w:rPr>
        <w:t>тельной организации» - 1 работа,</w:t>
      </w:r>
      <w:r w:rsidRPr="003216CD">
        <w:rPr>
          <w:rFonts w:ascii="Times New Roman" w:hAnsi="Times New Roman" w:cs="Times New Roman"/>
          <w:sz w:val="24"/>
          <w:szCs w:val="24"/>
        </w:rPr>
        <w:t xml:space="preserve"> </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«Обеспечение процесса реализации ФГОС» - 7 работ,</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«Эффективные формы методической работы» - 6 работ,</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lastRenderedPageBreak/>
        <w:t xml:space="preserve">«Социализация и развитие личности школьника» - 5 работ, </w:t>
      </w:r>
    </w:p>
    <w:p w:rsidR="003216CD" w:rsidRPr="003216CD" w:rsidRDefault="00B3271B" w:rsidP="00E97D7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w:t>
      </w:r>
      <w:proofErr w:type="spellStart"/>
      <w:r w:rsidR="003216CD" w:rsidRPr="003216CD">
        <w:rPr>
          <w:rFonts w:ascii="Times New Roman" w:hAnsi="Times New Roman" w:cs="Times New Roman"/>
          <w:sz w:val="24"/>
          <w:szCs w:val="24"/>
        </w:rPr>
        <w:t>профориентационной</w:t>
      </w:r>
      <w:proofErr w:type="spellEnd"/>
      <w:r w:rsidR="003216CD" w:rsidRPr="003216CD">
        <w:rPr>
          <w:rFonts w:ascii="Times New Roman" w:hAnsi="Times New Roman" w:cs="Times New Roman"/>
          <w:sz w:val="24"/>
          <w:szCs w:val="24"/>
        </w:rPr>
        <w:t xml:space="preserve"> работ</w:t>
      </w:r>
      <w:r w:rsidR="00427451">
        <w:rPr>
          <w:rFonts w:ascii="Times New Roman" w:hAnsi="Times New Roman" w:cs="Times New Roman"/>
          <w:sz w:val="24"/>
          <w:szCs w:val="24"/>
        </w:rPr>
        <w:t>ы в образовательной организации</w:t>
      </w:r>
      <w:r w:rsidR="003216CD" w:rsidRPr="003216CD">
        <w:rPr>
          <w:rFonts w:ascii="Times New Roman" w:hAnsi="Times New Roman" w:cs="Times New Roman"/>
          <w:sz w:val="24"/>
          <w:szCs w:val="24"/>
        </w:rPr>
        <w:t xml:space="preserve">» - 3 работы, </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«Духовно-нравственное воспитание обучающихся в рамках преподавания компле</w:t>
      </w:r>
      <w:r w:rsidR="00427451">
        <w:rPr>
          <w:rFonts w:ascii="Times New Roman" w:hAnsi="Times New Roman" w:cs="Times New Roman"/>
          <w:sz w:val="24"/>
          <w:szCs w:val="24"/>
        </w:rPr>
        <w:t>ксного курса ОРКСЭ» - 1 работа,</w:t>
      </w:r>
    </w:p>
    <w:p w:rsidR="003216CD" w:rsidRPr="003216CD" w:rsidRDefault="003216CD" w:rsidP="00E97D73">
      <w:pPr>
        <w:pStyle w:val="a3"/>
        <w:numPr>
          <w:ilvl w:val="0"/>
          <w:numId w:val="16"/>
        </w:numPr>
        <w:spacing w:after="0" w:line="240" w:lineRule="auto"/>
        <w:jc w:val="both"/>
        <w:rPr>
          <w:rFonts w:ascii="Times New Roman" w:hAnsi="Times New Roman" w:cs="Times New Roman"/>
          <w:sz w:val="24"/>
          <w:szCs w:val="24"/>
        </w:rPr>
      </w:pPr>
      <w:r w:rsidRPr="003216CD">
        <w:rPr>
          <w:rFonts w:ascii="Times New Roman" w:hAnsi="Times New Roman" w:cs="Times New Roman"/>
          <w:sz w:val="24"/>
          <w:szCs w:val="24"/>
        </w:rPr>
        <w:t>«Формирование естественнонаучной картины мира у учащихся в рамках изучения школьного курса астрономии» - 1 работа.</w:t>
      </w:r>
    </w:p>
    <w:p w:rsidR="00853920" w:rsidRDefault="00853920" w:rsidP="00790BFF">
      <w:pPr>
        <w:spacing w:line="240" w:lineRule="auto"/>
        <w:ind w:left="426" w:hanging="568"/>
        <w:jc w:val="center"/>
        <w:rPr>
          <w:rFonts w:ascii="Times New Roman" w:hAnsi="Times New Roman" w:cs="Times New Roman"/>
          <w:b/>
          <w:bCs/>
          <w:kern w:val="32"/>
          <w:sz w:val="24"/>
          <w:szCs w:val="24"/>
        </w:rPr>
      </w:pPr>
    </w:p>
    <w:p w:rsidR="00361D2C" w:rsidRPr="00853920" w:rsidRDefault="00790BFF" w:rsidP="00790BFF">
      <w:pPr>
        <w:pStyle w:val="a3"/>
        <w:numPr>
          <w:ilvl w:val="1"/>
          <w:numId w:val="13"/>
        </w:numPr>
        <w:spacing w:line="240" w:lineRule="auto"/>
        <w:jc w:val="center"/>
        <w:rPr>
          <w:rFonts w:ascii="Times New Roman" w:hAnsi="Times New Roman" w:cs="Times New Roman"/>
          <w:b/>
          <w:bCs/>
          <w:kern w:val="32"/>
          <w:sz w:val="24"/>
          <w:szCs w:val="24"/>
        </w:rPr>
      </w:pPr>
      <w:r w:rsidRPr="00530730">
        <w:rPr>
          <w:rFonts w:ascii="Times New Roman" w:hAnsi="Times New Roman" w:cs="Times New Roman"/>
          <w:b/>
          <w:bCs/>
          <w:kern w:val="32"/>
          <w:sz w:val="24"/>
          <w:szCs w:val="24"/>
        </w:rPr>
        <w:t xml:space="preserve"> </w:t>
      </w:r>
      <w:r w:rsidR="00853920" w:rsidRPr="00853920">
        <w:rPr>
          <w:rFonts w:ascii="Times New Roman" w:hAnsi="Times New Roman" w:cs="Times New Roman"/>
          <w:b/>
          <w:bCs/>
          <w:kern w:val="32"/>
          <w:sz w:val="24"/>
          <w:szCs w:val="24"/>
        </w:rPr>
        <w:t>Итоги проведения городского этапа конкурса проектов «Инновации в образовании»</w:t>
      </w:r>
    </w:p>
    <w:p w:rsidR="00810D7F" w:rsidRPr="00810D7F" w:rsidRDefault="00810D7F" w:rsidP="00E97D73">
      <w:pPr>
        <w:spacing w:line="240" w:lineRule="auto"/>
        <w:ind w:firstLine="720"/>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В </w:t>
      </w:r>
      <w:r w:rsidRPr="00810D7F">
        <w:rPr>
          <w:rFonts w:ascii="Times New Roman" w:hAnsi="Times New Roman" w:cs="Times New Roman"/>
          <w:sz w:val="24"/>
          <w:szCs w:val="24"/>
        </w:rPr>
        <w:t xml:space="preserve">городском </w:t>
      </w:r>
      <w:r w:rsidRPr="00810D7F">
        <w:rPr>
          <w:rFonts w:ascii="Times New Roman" w:eastAsia="Calibri" w:hAnsi="Times New Roman" w:cs="Times New Roman"/>
          <w:sz w:val="24"/>
          <w:szCs w:val="24"/>
        </w:rPr>
        <w:t>конкурсе приняли участие 679 педагогов из 235 образовательных учреждений города: гимназий, лицеев, общеобразовательных и коррекционных (специализированных) школ, дошкольных образовательных учреждений, учреждений дополнительного образования.</w:t>
      </w:r>
    </w:p>
    <w:p w:rsidR="00810D7F" w:rsidRPr="00810D7F" w:rsidRDefault="00810D7F" w:rsidP="00E97D73">
      <w:pPr>
        <w:spacing w:line="240" w:lineRule="auto"/>
        <w:ind w:firstLine="720"/>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На конкурс было представлено 338 работ по 8 номинациям</w:t>
      </w:r>
      <w:r w:rsidRPr="00810D7F">
        <w:rPr>
          <w:rFonts w:ascii="Times New Roman" w:hAnsi="Times New Roman" w:cs="Times New Roman"/>
          <w:sz w:val="24"/>
          <w:szCs w:val="24"/>
        </w:rPr>
        <w:t>.</w:t>
      </w:r>
    </w:p>
    <w:p w:rsidR="00810D7F" w:rsidRPr="00810D7F" w:rsidRDefault="00810D7F" w:rsidP="00E97D73">
      <w:pPr>
        <w:spacing w:line="240" w:lineRule="auto"/>
        <w:ind w:firstLine="708"/>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В состав экспертных групп жюри конкурса вошли специалисты городских образовательных центров, руководители и педагоги образовательных учреждений города Новосибирска. </w:t>
      </w:r>
    </w:p>
    <w:p w:rsidR="002F2057" w:rsidRPr="007F3818" w:rsidRDefault="00810D7F" w:rsidP="007F3818">
      <w:pPr>
        <w:spacing w:line="240" w:lineRule="auto"/>
        <w:ind w:firstLine="708"/>
        <w:jc w:val="both"/>
        <w:rPr>
          <w:rFonts w:ascii="Times New Roman" w:eastAsia="Calibri" w:hAnsi="Times New Roman" w:cs="Times New Roman"/>
          <w:spacing w:val="-2"/>
          <w:sz w:val="24"/>
          <w:szCs w:val="24"/>
        </w:rPr>
      </w:pPr>
      <w:r w:rsidRPr="00810D7F">
        <w:rPr>
          <w:rFonts w:ascii="Times New Roman" w:eastAsia="Calibri" w:hAnsi="Times New Roman" w:cs="Times New Roman"/>
          <w:spacing w:val="-2"/>
          <w:sz w:val="24"/>
          <w:szCs w:val="24"/>
        </w:rPr>
        <w:t>По итогам конкурса решением жюри опре</w:t>
      </w:r>
      <w:r w:rsidR="00530B76">
        <w:rPr>
          <w:rFonts w:ascii="Times New Roman" w:eastAsia="Calibri" w:hAnsi="Times New Roman" w:cs="Times New Roman"/>
          <w:spacing w:val="-2"/>
          <w:sz w:val="24"/>
          <w:szCs w:val="24"/>
        </w:rPr>
        <w:t>делё</w:t>
      </w:r>
      <w:r w:rsidRPr="00810D7F">
        <w:rPr>
          <w:rFonts w:ascii="Times New Roman" w:eastAsia="Calibri" w:hAnsi="Times New Roman" w:cs="Times New Roman"/>
          <w:spacing w:val="-2"/>
          <w:sz w:val="24"/>
          <w:szCs w:val="24"/>
        </w:rPr>
        <w:t xml:space="preserve">н 21 победитель и 47 лауреатов. </w:t>
      </w:r>
    </w:p>
    <w:p w:rsidR="00530730" w:rsidRPr="00530B76" w:rsidRDefault="00530730" w:rsidP="00530B76">
      <w:pPr>
        <w:pStyle w:val="a8"/>
        <w:jc w:val="center"/>
        <w:rPr>
          <w:rFonts w:ascii="Times New Roman" w:hAnsi="Times New Roman" w:cs="Times New Roman"/>
          <w:b/>
          <w:sz w:val="28"/>
          <w:szCs w:val="28"/>
        </w:rPr>
      </w:pPr>
    </w:p>
    <w:p w:rsidR="002F2057" w:rsidRPr="00530B76" w:rsidRDefault="007F3818" w:rsidP="00530B76">
      <w:pPr>
        <w:pStyle w:val="a8"/>
        <w:jc w:val="center"/>
        <w:rPr>
          <w:rFonts w:ascii="Times New Roman" w:hAnsi="Times New Roman" w:cs="Times New Roman"/>
          <w:b/>
          <w:sz w:val="24"/>
          <w:szCs w:val="24"/>
        </w:rPr>
      </w:pPr>
      <w:r w:rsidRPr="00530B76">
        <w:rPr>
          <w:rFonts w:ascii="Times New Roman" w:hAnsi="Times New Roman" w:cs="Times New Roman"/>
          <w:b/>
          <w:sz w:val="24"/>
          <w:szCs w:val="24"/>
        </w:rPr>
        <w:t xml:space="preserve">Список </w:t>
      </w:r>
      <w:r w:rsidR="002F2057" w:rsidRPr="00530B76">
        <w:rPr>
          <w:rFonts w:ascii="Times New Roman" w:hAnsi="Times New Roman" w:cs="Times New Roman"/>
          <w:b/>
          <w:sz w:val="24"/>
          <w:szCs w:val="24"/>
        </w:rPr>
        <w:t>лауреатов Х городского конкурса проектов</w:t>
      </w:r>
    </w:p>
    <w:p w:rsidR="002F2057" w:rsidRDefault="002F2057" w:rsidP="00530B76">
      <w:pPr>
        <w:pStyle w:val="a8"/>
        <w:jc w:val="center"/>
        <w:rPr>
          <w:rFonts w:ascii="Times New Roman" w:hAnsi="Times New Roman" w:cs="Times New Roman"/>
          <w:b/>
          <w:sz w:val="24"/>
          <w:szCs w:val="24"/>
        </w:rPr>
      </w:pPr>
      <w:r w:rsidRPr="00530B76">
        <w:rPr>
          <w:rFonts w:ascii="Times New Roman" w:hAnsi="Times New Roman" w:cs="Times New Roman"/>
          <w:b/>
          <w:sz w:val="24"/>
          <w:szCs w:val="24"/>
        </w:rPr>
        <w:t>«Инновации в образовании», посвящённог</w:t>
      </w:r>
      <w:r w:rsidR="00E97D73" w:rsidRPr="00530B76">
        <w:rPr>
          <w:rFonts w:ascii="Times New Roman" w:hAnsi="Times New Roman" w:cs="Times New Roman"/>
          <w:b/>
          <w:sz w:val="24"/>
          <w:szCs w:val="24"/>
        </w:rPr>
        <w:t>о 125-летию города Новосибирска</w:t>
      </w:r>
    </w:p>
    <w:p w:rsidR="00530B76" w:rsidRPr="00530B76" w:rsidRDefault="00530B76" w:rsidP="00530B76">
      <w:pPr>
        <w:pStyle w:val="a8"/>
        <w:jc w:val="center"/>
        <w:rPr>
          <w:rFonts w:ascii="Times New Roman" w:hAnsi="Times New Roman" w:cs="Times New Roman"/>
          <w:b/>
          <w:sz w:val="24"/>
          <w:szCs w:val="24"/>
        </w:rPr>
      </w:pPr>
    </w:p>
    <w:tbl>
      <w:tblPr>
        <w:tblW w:w="9831" w:type="dxa"/>
        <w:tblInd w:w="93" w:type="dxa"/>
        <w:tblLook w:val="04A0" w:firstRow="1" w:lastRow="0" w:firstColumn="1" w:lastColumn="0" w:noHBand="0" w:noVBand="1"/>
      </w:tblPr>
      <w:tblGrid>
        <w:gridCol w:w="578"/>
        <w:gridCol w:w="4997"/>
        <w:gridCol w:w="2418"/>
        <w:gridCol w:w="1838"/>
      </w:tblGrid>
      <w:tr w:rsidR="002F2057" w:rsidRPr="002F2057" w:rsidTr="003B13C0">
        <w:trPr>
          <w:trHeight w:val="943"/>
          <w:tblHead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 п/п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Ф.И.О. </w:t>
            </w:r>
            <w:r w:rsidRPr="002F2057">
              <w:rPr>
                <w:rFonts w:ascii="Times New Roman" w:hAnsi="Times New Roman" w:cs="Times New Roman"/>
                <w:color w:val="000000"/>
                <w:sz w:val="24"/>
                <w:szCs w:val="24"/>
              </w:rPr>
              <w:br/>
              <w:t>должность</w:t>
            </w:r>
          </w:p>
        </w:tc>
        <w:tc>
          <w:tcPr>
            <w:tcW w:w="2418" w:type="dxa"/>
            <w:tcBorders>
              <w:top w:val="single" w:sz="4" w:space="0" w:color="auto"/>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Официальное сокращенное название ОУ</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Район/округ</w:t>
            </w:r>
          </w:p>
        </w:tc>
      </w:tr>
      <w:tr w:rsidR="002F2057" w:rsidRPr="002F2057" w:rsidTr="003B13C0">
        <w:trPr>
          <w:trHeight w:val="314"/>
          <w:tblHead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w:t>
            </w:r>
          </w:p>
        </w:tc>
        <w:tc>
          <w:tcPr>
            <w:tcW w:w="4997" w:type="dxa"/>
            <w:tcBorders>
              <w:top w:val="nil"/>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w:t>
            </w:r>
          </w:p>
        </w:tc>
        <w:tc>
          <w:tcPr>
            <w:tcW w:w="2418" w:type="dxa"/>
            <w:tcBorders>
              <w:top w:val="nil"/>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w:t>
            </w:r>
          </w:p>
        </w:tc>
        <w:tc>
          <w:tcPr>
            <w:tcW w:w="1838" w:type="dxa"/>
            <w:tcBorders>
              <w:top w:val="nil"/>
              <w:left w:val="nil"/>
              <w:bottom w:val="single" w:sz="4" w:space="0" w:color="auto"/>
              <w:right w:val="single" w:sz="4" w:space="0" w:color="auto"/>
            </w:tcBorders>
            <w:shd w:val="clear" w:color="auto" w:fill="auto"/>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w:t>
            </w:r>
          </w:p>
        </w:tc>
      </w:tr>
      <w:tr w:rsidR="002F2057" w:rsidRPr="002F2057" w:rsidTr="003B13C0">
        <w:trPr>
          <w:trHeight w:val="314"/>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 xml:space="preserve">Номинация «Мой Новосибирск родной: </w:t>
            </w:r>
            <w:proofErr w:type="spellStart"/>
            <w:r w:rsidRPr="002F2057">
              <w:rPr>
                <w:rFonts w:ascii="Times New Roman" w:hAnsi="Times New Roman" w:cs="Times New Roman"/>
                <w:b/>
                <w:bCs/>
                <w:color w:val="000000"/>
                <w:sz w:val="24"/>
                <w:szCs w:val="24"/>
              </w:rPr>
              <w:t>новосибирсковедение</w:t>
            </w:r>
            <w:proofErr w:type="spellEnd"/>
            <w:r w:rsidRPr="002F2057">
              <w:rPr>
                <w:rFonts w:ascii="Times New Roman" w:hAnsi="Times New Roman" w:cs="Times New Roman"/>
                <w:b/>
                <w:bCs/>
                <w:color w:val="000000"/>
                <w:sz w:val="24"/>
                <w:szCs w:val="24"/>
              </w:rPr>
              <w:t>»</w:t>
            </w:r>
          </w:p>
        </w:tc>
      </w:tr>
      <w:tr w:rsidR="002F2057" w:rsidRPr="002F2057" w:rsidTr="004A7189">
        <w:trPr>
          <w:trHeight w:val="85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E97D73">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 xml:space="preserve">Орлова Ольга Викторовна, </w:t>
            </w:r>
            <w:proofErr w:type="spellStart"/>
            <w:r w:rsidRPr="002F2057">
              <w:rPr>
                <w:rFonts w:ascii="Times New Roman" w:hAnsi="Times New Roman" w:cs="Times New Roman"/>
                <w:sz w:val="24"/>
                <w:szCs w:val="24"/>
              </w:rPr>
              <w:t>Усикова</w:t>
            </w:r>
            <w:proofErr w:type="spellEnd"/>
            <w:r w:rsidRPr="002F2057">
              <w:rPr>
                <w:rFonts w:ascii="Times New Roman" w:hAnsi="Times New Roman" w:cs="Times New Roman"/>
                <w:sz w:val="24"/>
                <w:szCs w:val="24"/>
              </w:rPr>
              <w:t xml:space="preserve"> Татьяна Алексеевна, Алексеенко Инна Алексеевна, воспитатели </w:t>
            </w:r>
          </w:p>
        </w:tc>
        <w:tc>
          <w:tcPr>
            <w:tcW w:w="241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411</w:t>
            </w:r>
          </w:p>
        </w:tc>
        <w:tc>
          <w:tcPr>
            <w:tcW w:w="183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3B13C0">
            <w:pPr>
              <w:rPr>
                <w:rFonts w:ascii="Times New Roman" w:hAnsi="Times New Roman" w:cs="Times New Roman"/>
                <w:sz w:val="24"/>
                <w:szCs w:val="24"/>
              </w:rPr>
            </w:pPr>
            <w:r w:rsidRPr="002F2057">
              <w:rPr>
                <w:rFonts w:ascii="Times New Roman" w:hAnsi="Times New Roman" w:cs="Times New Roman"/>
                <w:sz w:val="24"/>
                <w:szCs w:val="24"/>
              </w:rPr>
              <w:t>Кировский</w:t>
            </w:r>
          </w:p>
        </w:tc>
      </w:tr>
      <w:tr w:rsidR="002F2057" w:rsidRPr="002F2057" w:rsidTr="00F63CD1">
        <w:trPr>
          <w:trHeight w:val="154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Чухарева</w:t>
            </w:r>
            <w:proofErr w:type="spellEnd"/>
            <w:r w:rsidRPr="002F2057">
              <w:rPr>
                <w:rFonts w:ascii="Times New Roman" w:hAnsi="Times New Roman" w:cs="Times New Roman"/>
                <w:color w:val="000000"/>
                <w:sz w:val="24"/>
                <w:szCs w:val="24"/>
              </w:rPr>
              <w:t xml:space="preserve"> Татьяна Валерьевна, учитель математики;</w:t>
            </w:r>
            <w:r w:rsidRPr="002F2057">
              <w:rPr>
                <w:rFonts w:ascii="Times New Roman" w:hAnsi="Times New Roman" w:cs="Times New Roman"/>
                <w:color w:val="000000"/>
                <w:sz w:val="24"/>
                <w:szCs w:val="24"/>
              </w:rPr>
              <w:br/>
              <w:t>Вострокнутова Ирина Владимировна, учитель биологии и географии;</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Безуспарец</w:t>
            </w:r>
            <w:proofErr w:type="spellEnd"/>
            <w:r w:rsidRPr="002F2057">
              <w:rPr>
                <w:rFonts w:ascii="Times New Roman" w:hAnsi="Times New Roman" w:cs="Times New Roman"/>
                <w:color w:val="000000"/>
                <w:sz w:val="24"/>
                <w:szCs w:val="24"/>
              </w:rPr>
              <w:t xml:space="preserve"> Елена Николаевна, учитель математики и информатики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МКОУ В(С)Ш № 8</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color w:val="000000"/>
                <w:sz w:val="24"/>
                <w:szCs w:val="24"/>
              </w:rPr>
            </w:pPr>
            <w:r w:rsidRPr="002F2057">
              <w:rPr>
                <w:rFonts w:ascii="Times New Roman" w:hAnsi="Times New Roman" w:cs="Times New Roman"/>
                <w:color w:val="000000"/>
                <w:sz w:val="24"/>
                <w:szCs w:val="24"/>
              </w:rPr>
              <w:t>Октябрьский</w:t>
            </w:r>
          </w:p>
        </w:tc>
      </w:tr>
      <w:tr w:rsidR="002F2057" w:rsidRPr="002F2057" w:rsidTr="00F63CD1">
        <w:trPr>
          <w:trHeight w:val="57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Ефремова Марина Евгеньевна,  учитель географии </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77</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F63CD1">
        <w:trPr>
          <w:trHeight w:val="943"/>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lastRenderedPageBreak/>
              <w:t>4</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Ивашина Татьяна Борисовна, учитель математики; </w:t>
            </w:r>
          </w:p>
          <w:p w:rsidR="002F2057" w:rsidRPr="002F2057" w:rsidRDefault="002F2057" w:rsidP="00E97D73">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Скворцова Светлана Юрьевна, педагог дополнительного образования</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Гимназия № 4</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F63CD1">
        <w:trPr>
          <w:trHeight w:val="58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5</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Могулева</w:t>
            </w:r>
            <w:proofErr w:type="spellEnd"/>
            <w:r w:rsidRPr="002F2057">
              <w:rPr>
                <w:rFonts w:ascii="Times New Roman" w:hAnsi="Times New Roman" w:cs="Times New Roman"/>
                <w:color w:val="000000"/>
                <w:sz w:val="24"/>
                <w:szCs w:val="24"/>
              </w:rPr>
              <w:t xml:space="preserve"> Ольга Анатольевна, заместитель директора по УВР, учитель математики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МАОУ Гимназия № 10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F63CD1">
        <w:trPr>
          <w:trHeight w:val="83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6</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Глупак</w:t>
            </w:r>
            <w:proofErr w:type="spellEnd"/>
            <w:r w:rsidRPr="002F2057">
              <w:rPr>
                <w:rFonts w:ascii="Times New Roman" w:hAnsi="Times New Roman" w:cs="Times New Roman"/>
                <w:sz w:val="24"/>
                <w:szCs w:val="24"/>
              </w:rPr>
              <w:t xml:space="preserve"> Наталья Владимировна, заведующий; </w:t>
            </w:r>
            <w:r w:rsidRPr="002F2057">
              <w:rPr>
                <w:rFonts w:ascii="Times New Roman" w:hAnsi="Times New Roman" w:cs="Times New Roman"/>
                <w:sz w:val="24"/>
                <w:szCs w:val="24"/>
              </w:rPr>
              <w:br/>
              <w:t xml:space="preserve">Панюшкина Марина Михайловна, старший воспитатель </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460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sz w:val="24"/>
                <w:szCs w:val="24"/>
              </w:rPr>
            </w:pPr>
            <w:r w:rsidRPr="002F2057">
              <w:rPr>
                <w:rFonts w:ascii="Times New Roman" w:hAnsi="Times New Roman" w:cs="Times New Roman"/>
                <w:sz w:val="24"/>
                <w:szCs w:val="24"/>
              </w:rPr>
              <w:t>Центральный округ</w:t>
            </w:r>
          </w:p>
        </w:tc>
      </w:tr>
      <w:tr w:rsidR="002F2057" w:rsidRPr="002F2057" w:rsidTr="00F63CD1">
        <w:trPr>
          <w:trHeight w:val="834"/>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7</w:t>
            </w:r>
            <w:r w:rsidR="00F63CD1">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Кривошеева Ирина Фёдоровна, заведующий;</w:t>
            </w:r>
            <w:r w:rsidRPr="002F2057">
              <w:rPr>
                <w:rFonts w:ascii="Times New Roman" w:hAnsi="Times New Roman" w:cs="Times New Roman"/>
                <w:sz w:val="24"/>
                <w:szCs w:val="24"/>
              </w:rPr>
              <w:br/>
              <w:t>Власова Елена Валерьевна, старший воспитатель</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245</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3B13C0">
            <w:pPr>
              <w:rPr>
                <w:rFonts w:ascii="Times New Roman" w:hAnsi="Times New Roman" w:cs="Times New Roman"/>
                <w:sz w:val="24"/>
                <w:szCs w:val="24"/>
              </w:rPr>
            </w:pPr>
            <w:r w:rsidRPr="002F2057">
              <w:rPr>
                <w:rFonts w:ascii="Times New Roman" w:hAnsi="Times New Roman" w:cs="Times New Roman"/>
                <w:sz w:val="24"/>
                <w:szCs w:val="24"/>
              </w:rPr>
              <w:t>Центральный округ</w:t>
            </w:r>
          </w:p>
        </w:tc>
      </w:tr>
      <w:tr w:rsidR="002F2057" w:rsidRPr="002F2057" w:rsidTr="003B13C0">
        <w:trPr>
          <w:trHeight w:val="314"/>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53073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Номинация «Эффективный менеджмент в образовательной организации»</w:t>
            </w:r>
          </w:p>
        </w:tc>
      </w:tr>
      <w:tr w:rsidR="002F2057" w:rsidRPr="002F2057" w:rsidTr="003B13C0">
        <w:trPr>
          <w:trHeight w:val="52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8</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jc w:val="both"/>
              <w:rPr>
                <w:rFonts w:ascii="Times New Roman" w:hAnsi="Times New Roman" w:cs="Times New Roman"/>
                <w:sz w:val="24"/>
                <w:szCs w:val="24"/>
              </w:rPr>
            </w:pPr>
            <w:r w:rsidRPr="002F2057">
              <w:rPr>
                <w:rFonts w:ascii="Times New Roman" w:hAnsi="Times New Roman" w:cs="Times New Roman"/>
                <w:sz w:val="24"/>
                <w:szCs w:val="24"/>
              </w:rPr>
              <w:t>Геращенко Татьяна Владимировна, заведующий</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32</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4A7189">
        <w:trPr>
          <w:trHeight w:val="2220"/>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9</w:t>
            </w:r>
            <w:r w:rsidR="004A7189">
              <w:rPr>
                <w:rFonts w:ascii="Times New Roman" w:hAnsi="Times New Roman" w:cs="Times New Roman"/>
                <w:color w:val="000000"/>
                <w:sz w:val="24"/>
                <w:szCs w:val="24"/>
              </w:rPr>
              <w:t>.</w:t>
            </w:r>
          </w:p>
        </w:tc>
        <w:tc>
          <w:tcPr>
            <w:tcW w:w="4997" w:type="dxa"/>
            <w:tcBorders>
              <w:top w:val="single" w:sz="4" w:space="0" w:color="auto"/>
              <w:left w:val="nil"/>
              <w:bottom w:val="single" w:sz="4" w:space="0" w:color="auto"/>
              <w:right w:val="single" w:sz="4" w:space="0" w:color="auto"/>
            </w:tcBorders>
            <w:shd w:val="clear" w:color="auto" w:fill="E5DFEC" w:themeFill="accent4" w:themeFillTint="33"/>
            <w:hideMark/>
          </w:tcPr>
          <w:p w:rsidR="002F2057" w:rsidRPr="002F2057" w:rsidRDefault="002F2057" w:rsidP="00E97D73">
            <w:pPr>
              <w:jc w:val="both"/>
              <w:rPr>
                <w:rFonts w:ascii="Times New Roman" w:hAnsi="Times New Roman" w:cs="Times New Roman"/>
                <w:sz w:val="24"/>
                <w:szCs w:val="24"/>
              </w:rPr>
            </w:pPr>
            <w:proofErr w:type="spellStart"/>
            <w:r w:rsidRPr="002F2057">
              <w:rPr>
                <w:rFonts w:ascii="Times New Roman" w:hAnsi="Times New Roman" w:cs="Times New Roman"/>
                <w:sz w:val="24"/>
                <w:szCs w:val="24"/>
              </w:rPr>
              <w:t>Великанова</w:t>
            </w:r>
            <w:proofErr w:type="spellEnd"/>
            <w:r w:rsidRPr="002F2057">
              <w:rPr>
                <w:rFonts w:ascii="Times New Roman" w:hAnsi="Times New Roman" w:cs="Times New Roman"/>
                <w:sz w:val="24"/>
                <w:szCs w:val="24"/>
              </w:rPr>
              <w:t xml:space="preserve"> Ольга Владимировна, заведующий; </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Минимуллина</w:t>
            </w:r>
            <w:proofErr w:type="spellEnd"/>
            <w:r w:rsidRPr="002F2057">
              <w:rPr>
                <w:rFonts w:ascii="Times New Roman" w:hAnsi="Times New Roman" w:cs="Times New Roman"/>
                <w:sz w:val="24"/>
                <w:szCs w:val="24"/>
              </w:rPr>
              <w:t xml:space="preserve"> Марина Сергеевна, старший воспитатель; </w:t>
            </w:r>
            <w:r w:rsidRPr="002F2057">
              <w:rPr>
                <w:rFonts w:ascii="Times New Roman" w:hAnsi="Times New Roman" w:cs="Times New Roman"/>
                <w:sz w:val="24"/>
                <w:szCs w:val="24"/>
              </w:rPr>
              <w:br/>
              <w:t>Третьякова Татьяна Юрьевна, Юркина Ольга Владимировна, Балуева Наталья Юрьевна, Красильникова Светлана Владимировна, воспитатели</w:t>
            </w:r>
          </w:p>
        </w:tc>
        <w:tc>
          <w:tcPr>
            <w:tcW w:w="2418" w:type="dxa"/>
            <w:tcBorders>
              <w:top w:val="single" w:sz="4" w:space="0" w:color="auto"/>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398</w:t>
            </w:r>
          </w:p>
        </w:tc>
        <w:tc>
          <w:tcPr>
            <w:tcW w:w="1838" w:type="dxa"/>
            <w:tcBorders>
              <w:top w:val="single" w:sz="4" w:space="0" w:color="auto"/>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Кировский</w:t>
            </w:r>
          </w:p>
        </w:tc>
      </w:tr>
      <w:tr w:rsidR="002F2057" w:rsidRPr="002F2057" w:rsidTr="003B13C0">
        <w:trPr>
          <w:trHeight w:val="229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10</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jc w:val="both"/>
              <w:rPr>
                <w:rFonts w:ascii="Times New Roman" w:hAnsi="Times New Roman" w:cs="Times New Roman"/>
                <w:sz w:val="24"/>
                <w:szCs w:val="24"/>
              </w:rPr>
            </w:pPr>
            <w:proofErr w:type="spellStart"/>
            <w:r w:rsidRPr="002F2057">
              <w:rPr>
                <w:rFonts w:ascii="Times New Roman" w:hAnsi="Times New Roman" w:cs="Times New Roman"/>
                <w:sz w:val="24"/>
                <w:szCs w:val="24"/>
              </w:rPr>
              <w:t>Ковязина</w:t>
            </w:r>
            <w:proofErr w:type="spellEnd"/>
            <w:r w:rsidRPr="002F2057">
              <w:rPr>
                <w:rFonts w:ascii="Times New Roman" w:hAnsi="Times New Roman" w:cs="Times New Roman"/>
                <w:sz w:val="24"/>
                <w:szCs w:val="24"/>
              </w:rPr>
              <w:t xml:space="preserve"> Татьяна Николаевна, директор;</w:t>
            </w:r>
            <w:r w:rsidRPr="002F2057">
              <w:rPr>
                <w:rFonts w:ascii="Times New Roman" w:hAnsi="Times New Roman" w:cs="Times New Roman"/>
                <w:sz w:val="24"/>
                <w:szCs w:val="24"/>
              </w:rPr>
              <w:br/>
              <w:t>Никитина Диана Евгеньевна, заместитель директора по УВР;</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Кайгородцева</w:t>
            </w:r>
            <w:proofErr w:type="spellEnd"/>
            <w:r w:rsidRPr="002F2057">
              <w:rPr>
                <w:rFonts w:ascii="Times New Roman" w:hAnsi="Times New Roman" w:cs="Times New Roman"/>
                <w:sz w:val="24"/>
                <w:szCs w:val="24"/>
              </w:rPr>
              <w:t xml:space="preserve"> Марина Васильевна, заведующая отделом</w:t>
            </w:r>
            <w:r w:rsidRPr="002F2057">
              <w:rPr>
                <w:rFonts w:ascii="Times New Roman" w:hAnsi="Times New Roman" w:cs="Times New Roman"/>
                <w:sz w:val="24"/>
                <w:szCs w:val="24"/>
              </w:rPr>
              <w:br/>
              <w:t>Драчева Екатерина Владимировна, начальник структурного подразделения;</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Кайгородцев</w:t>
            </w:r>
            <w:proofErr w:type="spellEnd"/>
            <w:r w:rsidRPr="002F2057">
              <w:rPr>
                <w:rFonts w:ascii="Times New Roman" w:hAnsi="Times New Roman" w:cs="Times New Roman"/>
                <w:sz w:val="24"/>
                <w:szCs w:val="24"/>
              </w:rPr>
              <w:t xml:space="preserve"> Игорь Леонидович, методист</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МБУДО ДТ «Октябрьский»</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Октябрьский</w:t>
            </w:r>
          </w:p>
        </w:tc>
      </w:tr>
      <w:tr w:rsidR="002F2057" w:rsidRPr="002F2057" w:rsidTr="004A7189">
        <w:trPr>
          <w:trHeight w:val="436"/>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11</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jc w:val="both"/>
              <w:rPr>
                <w:rFonts w:ascii="Times New Roman" w:hAnsi="Times New Roman" w:cs="Times New Roman"/>
                <w:sz w:val="24"/>
                <w:szCs w:val="24"/>
              </w:rPr>
            </w:pPr>
            <w:proofErr w:type="spellStart"/>
            <w:r w:rsidRPr="002F2057">
              <w:rPr>
                <w:rFonts w:ascii="Times New Roman" w:hAnsi="Times New Roman" w:cs="Times New Roman"/>
                <w:sz w:val="24"/>
                <w:szCs w:val="24"/>
              </w:rPr>
              <w:t>Езерская</w:t>
            </w:r>
            <w:proofErr w:type="spellEnd"/>
            <w:r w:rsidRPr="002F2057">
              <w:rPr>
                <w:rFonts w:ascii="Times New Roman" w:hAnsi="Times New Roman" w:cs="Times New Roman"/>
                <w:sz w:val="24"/>
                <w:szCs w:val="24"/>
              </w:rPr>
              <w:t xml:space="preserve"> Юлия Владимировна, директор; </w:t>
            </w:r>
            <w:r w:rsidRPr="002F2057">
              <w:rPr>
                <w:rFonts w:ascii="Times New Roman" w:hAnsi="Times New Roman" w:cs="Times New Roman"/>
                <w:sz w:val="24"/>
                <w:szCs w:val="24"/>
              </w:rPr>
              <w:br/>
              <w:t>Суслова Татьяна Викторовна, Остроухова Елена Геннадьевна, заместители директора по УВР;</w:t>
            </w:r>
            <w:r w:rsidRPr="002F2057">
              <w:rPr>
                <w:rFonts w:ascii="Times New Roman" w:hAnsi="Times New Roman" w:cs="Times New Roman"/>
                <w:sz w:val="24"/>
                <w:szCs w:val="24"/>
              </w:rPr>
              <w:br/>
            </w:r>
            <w:r w:rsidRPr="002F2057">
              <w:rPr>
                <w:rFonts w:ascii="Times New Roman" w:hAnsi="Times New Roman" w:cs="Times New Roman"/>
                <w:sz w:val="24"/>
                <w:szCs w:val="24"/>
              </w:rPr>
              <w:lastRenderedPageBreak/>
              <w:t>Кузнецова Елена Георгиевна, методист</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lastRenderedPageBreak/>
              <w:t>МБОУ СОШ № 54</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Центральный округ</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lastRenderedPageBreak/>
              <w:t>12</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E97D73">
            <w:pPr>
              <w:jc w:val="both"/>
              <w:rPr>
                <w:rFonts w:ascii="Times New Roman" w:hAnsi="Times New Roman" w:cs="Times New Roman"/>
                <w:sz w:val="24"/>
                <w:szCs w:val="24"/>
              </w:rPr>
            </w:pPr>
            <w:r w:rsidRPr="002F2057">
              <w:rPr>
                <w:rFonts w:ascii="Times New Roman" w:hAnsi="Times New Roman" w:cs="Times New Roman"/>
                <w:sz w:val="24"/>
                <w:szCs w:val="24"/>
              </w:rPr>
              <w:t>Калинина Екатерина Игоревна, заместитель директора по НМР</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МАОУ «Лицей № 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Центральный округ</w:t>
            </w:r>
          </w:p>
        </w:tc>
      </w:tr>
      <w:tr w:rsidR="002F2057" w:rsidRPr="002F2057" w:rsidTr="003B13C0">
        <w:trPr>
          <w:trHeight w:val="314"/>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Номинация «Обеспечение процесса реализации ФГОС»</w:t>
            </w:r>
          </w:p>
        </w:tc>
      </w:tr>
      <w:tr w:rsidR="002F2057" w:rsidRPr="002F2057" w:rsidTr="003B13C0">
        <w:trPr>
          <w:trHeight w:val="82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13</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Пяткова Елена Леонидовна, заведующий;</w:t>
            </w:r>
            <w:r w:rsidRPr="002F2057">
              <w:rPr>
                <w:rFonts w:ascii="Times New Roman" w:hAnsi="Times New Roman" w:cs="Times New Roman"/>
                <w:sz w:val="24"/>
                <w:szCs w:val="24"/>
              </w:rPr>
              <w:br/>
              <w:t>Коновалова Наталья Алексеевна, старший воспитатель</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430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3B13C0">
        <w:trPr>
          <w:trHeight w:val="139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14</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Качура Галина Владимировна, Новикова Наталья Владимировна, учителя начальных классов;</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Двороковская</w:t>
            </w:r>
            <w:proofErr w:type="spellEnd"/>
            <w:r w:rsidRPr="002F2057">
              <w:rPr>
                <w:rFonts w:ascii="Times New Roman" w:hAnsi="Times New Roman" w:cs="Times New Roman"/>
                <w:color w:val="000000"/>
                <w:sz w:val="24"/>
                <w:szCs w:val="24"/>
              </w:rPr>
              <w:t xml:space="preserve"> Татьяна Владимировна, учитель информатики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4A7189" w:rsidP="0053073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МАОУ «Гимназия </w:t>
            </w:r>
            <w:r w:rsidR="00C35C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12»</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Калининский</w:t>
            </w:r>
          </w:p>
        </w:tc>
      </w:tr>
      <w:tr w:rsidR="002F2057" w:rsidRPr="002F2057" w:rsidTr="003B13C0">
        <w:trPr>
          <w:trHeight w:val="197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15</w:t>
            </w:r>
            <w:r w:rsidR="004A7189">
              <w:rPr>
                <w:rFonts w:ascii="Times New Roman" w:hAnsi="Times New Roman" w:cs="Times New Roman"/>
                <w:color w:val="000000"/>
                <w:sz w:val="24"/>
                <w:szCs w:val="24"/>
              </w:rPr>
              <w:t>.</w:t>
            </w:r>
          </w:p>
        </w:tc>
        <w:tc>
          <w:tcPr>
            <w:tcW w:w="4997" w:type="dxa"/>
            <w:tcBorders>
              <w:top w:val="nil"/>
              <w:left w:val="single" w:sz="4" w:space="0" w:color="auto"/>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Руководители проекта:</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Щербаненко</w:t>
            </w:r>
            <w:proofErr w:type="spellEnd"/>
            <w:r w:rsidRPr="002F2057">
              <w:rPr>
                <w:rFonts w:ascii="Times New Roman" w:hAnsi="Times New Roman" w:cs="Times New Roman"/>
                <w:color w:val="000000"/>
                <w:sz w:val="24"/>
                <w:szCs w:val="24"/>
              </w:rPr>
              <w:t xml:space="preserve"> Олег Николаевич, директор; МКУДПО «ГЦРО», к.</w:t>
            </w:r>
            <w:r w:rsidR="004A7189">
              <w:rPr>
                <w:rFonts w:ascii="Times New Roman" w:hAnsi="Times New Roman" w:cs="Times New Roman"/>
                <w:color w:val="000000"/>
                <w:sz w:val="24"/>
                <w:szCs w:val="24"/>
              </w:rPr>
              <w:t xml:space="preserve"> </w:t>
            </w:r>
            <w:r w:rsidRPr="002F2057">
              <w:rPr>
                <w:rFonts w:ascii="Times New Roman" w:hAnsi="Times New Roman" w:cs="Times New Roman"/>
                <w:color w:val="000000"/>
                <w:sz w:val="24"/>
                <w:szCs w:val="24"/>
              </w:rPr>
              <w:t>п.</w:t>
            </w:r>
            <w:r w:rsidR="004A7189">
              <w:rPr>
                <w:rFonts w:ascii="Times New Roman" w:hAnsi="Times New Roman" w:cs="Times New Roman"/>
                <w:color w:val="000000"/>
                <w:sz w:val="24"/>
                <w:szCs w:val="24"/>
              </w:rPr>
              <w:t xml:space="preserve"> </w:t>
            </w:r>
            <w:r w:rsidRPr="002F2057">
              <w:rPr>
                <w:rFonts w:ascii="Times New Roman" w:hAnsi="Times New Roman" w:cs="Times New Roman"/>
                <w:color w:val="000000"/>
                <w:sz w:val="24"/>
                <w:szCs w:val="24"/>
              </w:rPr>
              <w:t xml:space="preserve">н.; </w:t>
            </w:r>
            <w:proofErr w:type="spellStart"/>
            <w:r w:rsidRPr="002F2057">
              <w:rPr>
                <w:rFonts w:ascii="Times New Roman" w:hAnsi="Times New Roman" w:cs="Times New Roman"/>
                <w:color w:val="000000"/>
                <w:sz w:val="24"/>
                <w:szCs w:val="24"/>
              </w:rPr>
              <w:t>Склянова</w:t>
            </w:r>
            <w:proofErr w:type="spellEnd"/>
            <w:r w:rsidRPr="002F2057">
              <w:rPr>
                <w:rFonts w:ascii="Times New Roman" w:hAnsi="Times New Roman" w:cs="Times New Roman"/>
                <w:color w:val="000000"/>
                <w:sz w:val="24"/>
                <w:szCs w:val="24"/>
              </w:rPr>
              <w:t xml:space="preserve"> Нина Александровна, директор МКУ ДПО «</w:t>
            </w:r>
            <w:proofErr w:type="spellStart"/>
            <w:r w:rsidRPr="002F2057">
              <w:rPr>
                <w:rFonts w:ascii="Times New Roman" w:hAnsi="Times New Roman" w:cs="Times New Roman"/>
                <w:color w:val="000000"/>
                <w:sz w:val="24"/>
                <w:szCs w:val="24"/>
              </w:rPr>
              <w:t>ГЦОиЗ</w:t>
            </w:r>
            <w:proofErr w:type="spellEnd"/>
            <w:r w:rsidRPr="002F2057">
              <w:rPr>
                <w:rFonts w:ascii="Times New Roman" w:hAnsi="Times New Roman" w:cs="Times New Roman"/>
                <w:color w:val="000000"/>
                <w:sz w:val="24"/>
                <w:szCs w:val="24"/>
              </w:rPr>
              <w:t xml:space="preserve"> «Магистр», д.м.н., профессор; Колесникова Татьяна Викторовна, старший методист МКУДПО «ГЦРО».</w:t>
            </w:r>
          </w:p>
        </w:tc>
        <w:tc>
          <w:tcPr>
            <w:tcW w:w="2418" w:type="dxa"/>
            <w:tcBorders>
              <w:top w:val="nil"/>
              <w:left w:val="single" w:sz="4" w:space="0" w:color="auto"/>
              <w:bottom w:val="single" w:sz="4" w:space="0" w:color="auto"/>
              <w:right w:val="single" w:sz="4" w:space="0" w:color="auto"/>
            </w:tcBorders>
            <w:shd w:val="clear" w:color="auto" w:fill="auto"/>
            <w:hideMark/>
          </w:tcPr>
          <w:p w:rsidR="002F2057" w:rsidRPr="002F2057" w:rsidRDefault="004A7189" w:rsidP="00530730">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МКУДПО «ГЦРО», МКУ</w:t>
            </w:r>
            <w:r w:rsidR="002F2057" w:rsidRPr="002F2057">
              <w:rPr>
                <w:rFonts w:ascii="Times New Roman" w:hAnsi="Times New Roman" w:cs="Times New Roman"/>
                <w:color w:val="000000"/>
                <w:sz w:val="24"/>
                <w:szCs w:val="24"/>
              </w:rPr>
              <w:t>ДПО</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ГЦОиЗ</w:t>
            </w:r>
            <w:proofErr w:type="spellEnd"/>
            <w:r>
              <w:rPr>
                <w:rFonts w:ascii="Times New Roman" w:hAnsi="Times New Roman" w:cs="Times New Roman"/>
                <w:color w:val="000000"/>
                <w:sz w:val="24"/>
                <w:szCs w:val="24"/>
              </w:rPr>
              <w:t xml:space="preserve"> «Магистр»</w:t>
            </w:r>
          </w:p>
        </w:tc>
        <w:tc>
          <w:tcPr>
            <w:tcW w:w="1838" w:type="dxa"/>
            <w:tcBorders>
              <w:top w:val="nil"/>
              <w:left w:val="single" w:sz="4" w:space="0" w:color="auto"/>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Калининский</w:t>
            </w:r>
          </w:p>
        </w:tc>
      </w:tr>
      <w:tr w:rsidR="002F2057" w:rsidRPr="002F2057" w:rsidTr="003B13C0">
        <w:trPr>
          <w:trHeight w:val="63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16</w:t>
            </w:r>
            <w:r w:rsidR="004A7189">
              <w:rPr>
                <w:rFonts w:ascii="Times New Roman" w:hAnsi="Times New Roman" w:cs="Times New Roman"/>
                <w:color w:val="000000"/>
                <w:sz w:val="24"/>
                <w:szCs w:val="24"/>
              </w:rPr>
              <w:t>.</w:t>
            </w:r>
          </w:p>
        </w:tc>
        <w:tc>
          <w:tcPr>
            <w:tcW w:w="4997" w:type="dxa"/>
            <w:tcBorders>
              <w:top w:val="single" w:sz="4" w:space="0" w:color="auto"/>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Якубенко Людмила Тимофеевна, старший воспитатель</w:t>
            </w:r>
          </w:p>
        </w:tc>
        <w:tc>
          <w:tcPr>
            <w:tcW w:w="2418" w:type="dxa"/>
            <w:tcBorders>
              <w:top w:val="single" w:sz="4" w:space="0" w:color="auto"/>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14</w:t>
            </w:r>
          </w:p>
        </w:tc>
        <w:tc>
          <w:tcPr>
            <w:tcW w:w="1838" w:type="dxa"/>
            <w:tcBorders>
              <w:top w:val="single" w:sz="4" w:space="0" w:color="auto"/>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Калининский</w:t>
            </w:r>
          </w:p>
        </w:tc>
      </w:tr>
      <w:tr w:rsidR="002F2057" w:rsidRPr="002F2057" w:rsidTr="003B13C0">
        <w:trPr>
          <w:trHeight w:val="76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17</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Мухамаджонова</w:t>
            </w:r>
            <w:proofErr w:type="spellEnd"/>
            <w:r w:rsidRPr="002F2057">
              <w:rPr>
                <w:rFonts w:ascii="Times New Roman" w:hAnsi="Times New Roman" w:cs="Times New Roman"/>
                <w:sz w:val="24"/>
                <w:szCs w:val="24"/>
              </w:rPr>
              <w:t xml:space="preserve"> Наталья Николаевна, Фомичева Лариса Владимировна, учителя-логопеды</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491</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Калининский</w:t>
            </w:r>
          </w:p>
        </w:tc>
      </w:tr>
      <w:tr w:rsidR="002F2057" w:rsidRPr="002F2057" w:rsidTr="004A7189">
        <w:trPr>
          <w:trHeight w:val="106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18</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Канунникова</w:t>
            </w:r>
            <w:proofErr w:type="spellEnd"/>
            <w:r w:rsidRPr="002F2057">
              <w:rPr>
                <w:rFonts w:ascii="Times New Roman" w:hAnsi="Times New Roman" w:cs="Times New Roman"/>
                <w:sz w:val="24"/>
                <w:szCs w:val="24"/>
              </w:rPr>
              <w:t xml:space="preserve"> Людмила Владимировна, Попова Ирина Сергеевна, Иванова Екатерина Анатольевна, Захарова Олеся Николаевна, воспитатели</w:t>
            </w:r>
          </w:p>
        </w:tc>
        <w:tc>
          <w:tcPr>
            <w:tcW w:w="241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398</w:t>
            </w:r>
          </w:p>
        </w:tc>
        <w:tc>
          <w:tcPr>
            <w:tcW w:w="183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Кировский</w:t>
            </w:r>
          </w:p>
        </w:tc>
      </w:tr>
      <w:tr w:rsidR="002F2057" w:rsidRPr="002F2057" w:rsidTr="003B13C0">
        <w:trPr>
          <w:trHeight w:val="314"/>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19</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Буденская</w:t>
            </w:r>
            <w:proofErr w:type="spellEnd"/>
            <w:r w:rsidRPr="002F2057">
              <w:rPr>
                <w:rFonts w:ascii="Times New Roman" w:hAnsi="Times New Roman" w:cs="Times New Roman"/>
                <w:color w:val="000000"/>
                <w:sz w:val="24"/>
                <w:szCs w:val="24"/>
              </w:rPr>
              <w:t xml:space="preserve"> Светлана Николаевна, Неупокоева Галина Геннадьевна, </w:t>
            </w:r>
            <w:proofErr w:type="spellStart"/>
            <w:r w:rsidRPr="002F2057">
              <w:rPr>
                <w:rFonts w:ascii="Times New Roman" w:hAnsi="Times New Roman" w:cs="Times New Roman"/>
                <w:color w:val="000000"/>
                <w:sz w:val="24"/>
                <w:szCs w:val="24"/>
              </w:rPr>
              <w:t>Новосельская</w:t>
            </w:r>
            <w:proofErr w:type="spellEnd"/>
            <w:r w:rsidRPr="002F2057">
              <w:rPr>
                <w:rFonts w:ascii="Times New Roman" w:hAnsi="Times New Roman" w:cs="Times New Roman"/>
                <w:color w:val="000000"/>
                <w:sz w:val="24"/>
                <w:szCs w:val="24"/>
              </w:rPr>
              <w:t xml:space="preserve"> Оксана Анатольевна, учителя математики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210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20</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Князева Алена Яковлевна, учитель английского языка</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4A7189">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МБОУ  «Лицей </w:t>
            </w:r>
            <w:r w:rsidR="00C35C20">
              <w:rPr>
                <w:rFonts w:ascii="Times New Roman" w:hAnsi="Times New Roman" w:cs="Times New Roman"/>
                <w:color w:val="000000"/>
                <w:sz w:val="24"/>
                <w:szCs w:val="24"/>
              </w:rPr>
              <w:t xml:space="preserve">      </w:t>
            </w:r>
            <w:r w:rsidRPr="002F2057">
              <w:rPr>
                <w:rFonts w:ascii="Times New Roman" w:hAnsi="Times New Roman" w:cs="Times New Roman"/>
                <w:color w:val="000000"/>
                <w:sz w:val="24"/>
                <w:szCs w:val="24"/>
              </w:rPr>
              <w:t>№ 136»</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396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lastRenderedPageBreak/>
              <w:t>21</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Рудницкая</w:t>
            </w:r>
            <w:proofErr w:type="spellEnd"/>
            <w:r w:rsidRPr="002F2057">
              <w:rPr>
                <w:rFonts w:ascii="Times New Roman" w:hAnsi="Times New Roman" w:cs="Times New Roman"/>
                <w:sz w:val="24"/>
                <w:szCs w:val="24"/>
              </w:rPr>
              <w:t xml:space="preserve"> Лариса </w:t>
            </w:r>
            <w:proofErr w:type="spellStart"/>
            <w:r w:rsidRPr="002F2057">
              <w:rPr>
                <w:rFonts w:ascii="Times New Roman" w:hAnsi="Times New Roman" w:cs="Times New Roman"/>
                <w:sz w:val="24"/>
                <w:szCs w:val="24"/>
              </w:rPr>
              <w:t>Францевна</w:t>
            </w:r>
            <w:proofErr w:type="spellEnd"/>
            <w:r w:rsidRPr="002F2057">
              <w:rPr>
                <w:rFonts w:ascii="Times New Roman" w:hAnsi="Times New Roman" w:cs="Times New Roman"/>
                <w:sz w:val="24"/>
                <w:szCs w:val="24"/>
              </w:rPr>
              <w:t xml:space="preserve">, начальник отдела образования администрации Октябрьского района, </w:t>
            </w:r>
          </w:p>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Игнатьева Наталья Александровна, главный специалист отдела образования администрации Октябрьского района;</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Акулович</w:t>
            </w:r>
            <w:proofErr w:type="spellEnd"/>
            <w:r w:rsidRPr="002F2057">
              <w:rPr>
                <w:rFonts w:ascii="Times New Roman" w:hAnsi="Times New Roman" w:cs="Times New Roman"/>
                <w:sz w:val="24"/>
                <w:szCs w:val="24"/>
              </w:rPr>
              <w:t xml:space="preserve"> Светлана Евгеньевна, методист МКУДПО «ГЦРО»;</w:t>
            </w:r>
            <w:r w:rsidRPr="002F2057">
              <w:rPr>
                <w:rFonts w:ascii="Times New Roman" w:hAnsi="Times New Roman" w:cs="Times New Roman"/>
                <w:sz w:val="24"/>
                <w:szCs w:val="24"/>
              </w:rPr>
              <w:br/>
              <w:t>Кондратьева Елена Анатольевна, заведующий;</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Носкова</w:t>
            </w:r>
            <w:proofErr w:type="spellEnd"/>
            <w:r w:rsidRPr="002F2057">
              <w:rPr>
                <w:rFonts w:ascii="Times New Roman" w:hAnsi="Times New Roman" w:cs="Times New Roman"/>
                <w:sz w:val="24"/>
                <w:szCs w:val="24"/>
              </w:rPr>
              <w:t xml:space="preserve"> Ольга Александровна, заведующий;</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Цепелева</w:t>
            </w:r>
            <w:proofErr w:type="spellEnd"/>
            <w:r w:rsidRPr="002F2057">
              <w:rPr>
                <w:rFonts w:ascii="Times New Roman" w:hAnsi="Times New Roman" w:cs="Times New Roman"/>
                <w:sz w:val="24"/>
                <w:szCs w:val="24"/>
              </w:rPr>
              <w:t xml:space="preserve"> </w:t>
            </w:r>
            <w:proofErr w:type="spellStart"/>
            <w:r w:rsidRPr="002F2057">
              <w:rPr>
                <w:rFonts w:ascii="Times New Roman" w:hAnsi="Times New Roman" w:cs="Times New Roman"/>
                <w:sz w:val="24"/>
                <w:szCs w:val="24"/>
              </w:rPr>
              <w:t>Иляна</w:t>
            </w:r>
            <w:proofErr w:type="spellEnd"/>
            <w:r w:rsidRPr="002F2057">
              <w:rPr>
                <w:rFonts w:ascii="Times New Roman" w:hAnsi="Times New Roman" w:cs="Times New Roman"/>
                <w:sz w:val="24"/>
                <w:szCs w:val="24"/>
              </w:rPr>
              <w:t xml:space="preserve"> Александровна, заведующий;</w:t>
            </w:r>
            <w:r w:rsidRPr="002F2057">
              <w:rPr>
                <w:rFonts w:ascii="Times New Roman" w:hAnsi="Times New Roman" w:cs="Times New Roman"/>
                <w:sz w:val="24"/>
                <w:szCs w:val="24"/>
              </w:rPr>
              <w:br/>
              <w:t xml:space="preserve">Боброва Клавдия Васильевна, старший воспитатель </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РОО администрации Октябрьского района;</w:t>
            </w:r>
            <w:r w:rsidRPr="002F2057">
              <w:rPr>
                <w:rFonts w:ascii="Times New Roman" w:hAnsi="Times New Roman" w:cs="Times New Roman"/>
                <w:sz w:val="24"/>
                <w:szCs w:val="24"/>
              </w:rPr>
              <w:br/>
            </w:r>
          </w:p>
          <w:p w:rsidR="002F2057" w:rsidRPr="002F2057" w:rsidRDefault="002F2057" w:rsidP="00530730">
            <w:pPr>
              <w:jc w:val="center"/>
              <w:rPr>
                <w:rFonts w:ascii="Times New Roman" w:hAnsi="Times New Roman" w:cs="Times New Roman"/>
                <w:sz w:val="24"/>
                <w:szCs w:val="24"/>
              </w:rPr>
            </w:pPr>
          </w:p>
          <w:p w:rsidR="002F2057" w:rsidRPr="002F2057" w:rsidRDefault="002F2057" w:rsidP="00530730">
            <w:pPr>
              <w:jc w:val="center"/>
              <w:rPr>
                <w:rFonts w:ascii="Times New Roman" w:hAnsi="Times New Roman" w:cs="Times New Roman"/>
                <w:sz w:val="24"/>
                <w:szCs w:val="24"/>
              </w:rPr>
            </w:pPr>
          </w:p>
          <w:p w:rsidR="004A7189" w:rsidRDefault="004A7189" w:rsidP="004A7189">
            <w:pPr>
              <w:jc w:val="center"/>
              <w:rPr>
                <w:rFonts w:ascii="Times New Roman" w:hAnsi="Times New Roman" w:cs="Times New Roman"/>
                <w:sz w:val="24"/>
                <w:szCs w:val="24"/>
              </w:rPr>
            </w:pPr>
            <w:r>
              <w:rPr>
                <w:rFonts w:ascii="Times New Roman" w:hAnsi="Times New Roman" w:cs="Times New Roman"/>
                <w:sz w:val="24"/>
                <w:szCs w:val="24"/>
              </w:rPr>
              <w:t>МКУДПО «ГЦРО»;</w:t>
            </w:r>
            <w:r>
              <w:rPr>
                <w:rFonts w:ascii="Times New Roman" w:hAnsi="Times New Roman" w:cs="Times New Roman"/>
                <w:sz w:val="24"/>
                <w:szCs w:val="24"/>
              </w:rPr>
              <w:br/>
            </w:r>
          </w:p>
          <w:p w:rsidR="002F2057" w:rsidRPr="002F2057" w:rsidRDefault="004A7189" w:rsidP="004A7189">
            <w:pPr>
              <w:jc w:val="center"/>
              <w:rPr>
                <w:rFonts w:ascii="Times New Roman" w:hAnsi="Times New Roman" w:cs="Times New Roman"/>
                <w:sz w:val="24"/>
                <w:szCs w:val="24"/>
              </w:rPr>
            </w:pPr>
            <w:r>
              <w:rPr>
                <w:rFonts w:ascii="Times New Roman" w:hAnsi="Times New Roman" w:cs="Times New Roman"/>
                <w:sz w:val="24"/>
                <w:szCs w:val="24"/>
              </w:rPr>
              <w:t>МАДОУ д/с № 70;</w:t>
            </w:r>
            <w:r>
              <w:rPr>
                <w:rFonts w:ascii="Times New Roman" w:hAnsi="Times New Roman" w:cs="Times New Roman"/>
                <w:sz w:val="24"/>
                <w:szCs w:val="24"/>
              </w:rPr>
              <w:br/>
            </w:r>
            <w:r w:rsidR="002F2057" w:rsidRPr="002F2057">
              <w:rPr>
                <w:rFonts w:ascii="Times New Roman" w:hAnsi="Times New Roman" w:cs="Times New Roman"/>
                <w:sz w:val="24"/>
                <w:szCs w:val="24"/>
              </w:rPr>
              <w:t>МКДОУ д/с № 303;</w:t>
            </w:r>
            <w:r w:rsidR="002F2057" w:rsidRPr="002F2057">
              <w:rPr>
                <w:rFonts w:ascii="Times New Roman" w:hAnsi="Times New Roman" w:cs="Times New Roman"/>
                <w:sz w:val="24"/>
                <w:szCs w:val="24"/>
              </w:rPr>
              <w:br/>
              <w:t>МКДОУ д/с № 234;</w:t>
            </w:r>
            <w:r w:rsidR="002F2057" w:rsidRPr="002F2057">
              <w:rPr>
                <w:rFonts w:ascii="Times New Roman" w:hAnsi="Times New Roman" w:cs="Times New Roman"/>
                <w:sz w:val="24"/>
                <w:szCs w:val="24"/>
              </w:rPr>
              <w:br/>
              <w:t>МКДОУ д/с № 502.</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Октябрьский</w:t>
            </w:r>
          </w:p>
        </w:tc>
      </w:tr>
      <w:tr w:rsidR="002F2057" w:rsidRPr="002F2057" w:rsidTr="003B13C0">
        <w:trPr>
          <w:trHeight w:val="1693"/>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22</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Гичкина</w:t>
            </w:r>
            <w:proofErr w:type="spellEnd"/>
            <w:r w:rsidRPr="002F2057">
              <w:rPr>
                <w:rFonts w:ascii="Times New Roman" w:hAnsi="Times New Roman" w:cs="Times New Roman"/>
                <w:sz w:val="24"/>
                <w:szCs w:val="24"/>
              </w:rPr>
              <w:t xml:space="preserve"> Елена Валентиновна, заведующий; </w:t>
            </w:r>
            <w:r w:rsidRPr="002F2057">
              <w:rPr>
                <w:rFonts w:ascii="Times New Roman" w:hAnsi="Times New Roman" w:cs="Times New Roman"/>
                <w:sz w:val="24"/>
                <w:szCs w:val="24"/>
              </w:rPr>
              <w:br/>
              <w:t xml:space="preserve">Глазырина Екатерина Андреевна, учитель-логопед; </w:t>
            </w:r>
            <w:r w:rsidRPr="002F2057">
              <w:rPr>
                <w:rFonts w:ascii="Times New Roman" w:hAnsi="Times New Roman" w:cs="Times New Roman"/>
                <w:sz w:val="24"/>
                <w:szCs w:val="24"/>
              </w:rPr>
              <w:br/>
            </w:r>
            <w:proofErr w:type="spellStart"/>
            <w:r w:rsidRPr="002F2057">
              <w:rPr>
                <w:rFonts w:ascii="Times New Roman" w:hAnsi="Times New Roman" w:cs="Times New Roman"/>
                <w:sz w:val="24"/>
                <w:szCs w:val="24"/>
              </w:rPr>
              <w:t>Сиукаева</w:t>
            </w:r>
            <w:proofErr w:type="spellEnd"/>
            <w:r w:rsidRPr="002F2057">
              <w:rPr>
                <w:rFonts w:ascii="Times New Roman" w:hAnsi="Times New Roman" w:cs="Times New Roman"/>
                <w:sz w:val="24"/>
                <w:szCs w:val="24"/>
              </w:rPr>
              <w:t xml:space="preserve"> Татьяна Евгеньевна, Миронова Светлана Викторовна, Фокина Ольга Евгеньевна, воспитатели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97</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Первомайский</w:t>
            </w:r>
          </w:p>
        </w:tc>
      </w:tr>
      <w:tr w:rsidR="002F2057" w:rsidRPr="002F2057" w:rsidTr="003B13C0">
        <w:trPr>
          <w:trHeight w:val="83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23</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Курбатова Влада Владимировна, заместитель директора по учебно-воспитательной работе (руководитель творческой группы педагогов)</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гимназия № 3 в Академгородке</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Советский</w:t>
            </w:r>
          </w:p>
        </w:tc>
      </w:tr>
      <w:tr w:rsidR="002F2057" w:rsidRPr="002F2057" w:rsidTr="003B13C0">
        <w:trPr>
          <w:trHeight w:val="112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24</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Языкова Ирина Леонидовна, заместитель директора по УВР;</w:t>
            </w:r>
            <w:r w:rsidRPr="002F2057">
              <w:rPr>
                <w:rFonts w:ascii="Times New Roman" w:hAnsi="Times New Roman" w:cs="Times New Roman"/>
                <w:color w:val="000000"/>
                <w:sz w:val="24"/>
                <w:szCs w:val="24"/>
              </w:rPr>
              <w:br/>
              <w:t xml:space="preserve">Борисова Любовь Васильевна, </w:t>
            </w:r>
            <w:proofErr w:type="spellStart"/>
            <w:r w:rsidRPr="002F2057">
              <w:rPr>
                <w:rFonts w:ascii="Times New Roman" w:hAnsi="Times New Roman" w:cs="Times New Roman"/>
                <w:color w:val="000000"/>
                <w:sz w:val="24"/>
                <w:szCs w:val="24"/>
              </w:rPr>
              <w:t>Горошникова</w:t>
            </w:r>
            <w:proofErr w:type="spellEnd"/>
            <w:r w:rsidRPr="002F2057">
              <w:rPr>
                <w:rFonts w:ascii="Times New Roman" w:hAnsi="Times New Roman" w:cs="Times New Roman"/>
                <w:color w:val="000000"/>
                <w:sz w:val="24"/>
                <w:szCs w:val="24"/>
              </w:rPr>
              <w:t xml:space="preserve"> Нина Михайловна, учителя-логопеды</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179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Советский</w:t>
            </w:r>
          </w:p>
        </w:tc>
      </w:tr>
      <w:tr w:rsidR="002F2057" w:rsidRPr="002F2057" w:rsidTr="003B13C0">
        <w:trPr>
          <w:trHeight w:val="188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25</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Оксана Михайловна Альберти, заместитель директора по УВР; </w:t>
            </w:r>
            <w:r w:rsidRPr="002F2057">
              <w:rPr>
                <w:rFonts w:ascii="Times New Roman" w:hAnsi="Times New Roman" w:cs="Times New Roman"/>
                <w:color w:val="000000"/>
                <w:sz w:val="24"/>
                <w:szCs w:val="24"/>
              </w:rPr>
              <w:br/>
              <w:t>Елена Геннадьевна Костюченко, педагог-психолог;</w:t>
            </w:r>
            <w:r w:rsidRPr="002F2057">
              <w:rPr>
                <w:rFonts w:ascii="Times New Roman" w:hAnsi="Times New Roman" w:cs="Times New Roman"/>
                <w:color w:val="000000"/>
                <w:sz w:val="24"/>
                <w:szCs w:val="24"/>
              </w:rPr>
              <w:br/>
              <w:t xml:space="preserve">Ольга Михайловна Сергеева, учитель-дефектолог </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МКОУ С(К)НШ № 60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3B13C0">
        <w:trPr>
          <w:trHeight w:val="157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26</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Махова</w:t>
            </w:r>
            <w:proofErr w:type="spellEnd"/>
            <w:r w:rsidRPr="002F2057">
              <w:rPr>
                <w:rFonts w:ascii="Times New Roman" w:hAnsi="Times New Roman" w:cs="Times New Roman"/>
                <w:sz w:val="24"/>
                <w:szCs w:val="24"/>
              </w:rPr>
              <w:t xml:space="preserve"> Елена Владимировна, заведующий, </w:t>
            </w:r>
            <w:r w:rsidRPr="002F2057">
              <w:rPr>
                <w:rFonts w:ascii="Times New Roman" w:hAnsi="Times New Roman" w:cs="Times New Roman"/>
                <w:sz w:val="24"/>
                <w:szCs w:val="24"/>
              </w:rPr>
              <w:br/>
              <w:t>Антипова Людмила Анатольевна; Ильясова Наталья Сергеевна заместители заведующего по воспитательной и методической работе</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МАДОУ д/с № 59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Центральный округ</w:t>
            </w:r>
          </w:p>
        </w:tc>
      </w:tr>
      <w:tr w:rsidR="002F2057" w:rsidRPr="002F2057" w:rsidTr="003B13C0">
        <w:trPr>
          <w:trHeight w:val="523"/>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lastRenderedPageBreak/>
              <w:t>Номинация «Эффективные формы методической работы»</w:t>
            </w:r>
          </w:p>
        </w:tc>
      </w:tr>
      <w:tr w:rsidR="002F2057" w:rsidRPr="002F2057" w:rsidTr="003B13C0">
        <w:trPr>
          <w:trHeight w:val="282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27</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Козленко Ирина Владимировна, заведующий;</w:t>
            </w:r>
            <w:r w:rsidRPr="002F2057">
              <w:rPr>
                <w:rFonts w:ascii="Times New Roman" w:hAnsi="Times New Roman" w:cs="Times New Roman"/>
                <w:sz w:val="24"/>
                <w:szCs w:val="24"/>
              </w:rPr>
              <w:br/>
              <w:t xml:space="preserve">Васильева </w:t>
            </w:r>
            <w:proofErr w:type="spellStart"/>
            <w:r w:rsidRPr="002F2057">
              <w:rPr>
                <w:rFonts w:ascii="Times New Roman" w:hAnsi="Times New Roman" w:cs="Times New Roman"/>
                <w:sz w:val="24"/>
                <w:szCs w:val="24"/>
              </w:rPr>
              <w:t>Раиля</w:t>
            </w:r>
            <w:proofErr w:type="spellEnd"/>
            <w:r w:rsidRPr="002F2057">
              <w:rPr>
                <w:rFonts w:ascii="Times New Roman" w:hAnsi="Times New Roman" w:cs="Times New Roman"/>
                <w:sz w:val="24"/>
                <w:szCs w:val="24"/>
              </w:rPr>
              <w:t xml:space="preserve"> Аликовна, старший воспитатель;</w:t>
            </w:r>
            <w:r w:rsidRPr="002F2057">
              <w:rPr>
                <w:rFonts w:ascii="Times New Roman" w:hAnsi="Times New Roman" w:cs="Times New Roman"/>
                <w:sz w:val="24"/>
                <w:szCs w:val="24"/>
              </w:rPr>
              <w:br/>
              <w:t xml:space="preserve">Черникова Нина Геннадьевна, </w:t>
            </w:r>
            <w:proofErr w:type="spellStart"/>
            <w:r w:rsidRPr="002F2057">
              <w:rPr>
                <w:rFonts w:ascii="Times New Roman" w:hAnsi="Times New Roman" w:cs="Times New Roman"/>
                <w:sz w:val="24"/>
                <w:szCs w:val="24"/>
              </w:rPr>
              <w:t>Ломиворотова</w:t>
            </w:r>
            <w:proofErr w:type="spellEnd"/>
            <w:r w:rsidRPr="002F2057">
              <w:rPr>
                <w:rFonts w:ascii="Times New Roman" w:hAnsi="Times New Roman" w:cs="Times New Roman"/>
                <w:sz w:val="24"/>
                <w:szCs w:val="24"/>
              </w:rPr>
              <w:t xml:space="preserve"> Татьяна Васильевна учителя-логопеды; </w:t>
            </w:r>
          </w:p>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Гуща Галина Николаевна, музыкальный руководитель;</w:t>
            </w:r>
            <w:r w:rsidRPr="002F2057">
              <w:rPr>
                <w:rFonts w:ascii="Times New Roman" w:hAnsi="Times New Roman" w:cs="Times New Roman"/>
                <w:sz w:val="24"/>
                <w:szCs w:val="24"/>
              </w:rPr>
              <w:br/>
              <w:t>Гуляева Анастасия Андреевна, Зайцева Наталья Владимировна, Крюкова Ирина Владимировна, воспитатели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329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28</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Говорухина Лариса Валерьевна, учитель истории и обществознания</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«Лицей № 136»</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29</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 xml:space="preserve">Опарина Надежда Александровна, Машукова Наталья Васильевна, Кушнаренко Лариса Владимировна, </w:t>
            </w:r>
            <w:proofErr w:type="spellStart"/>
            <w:r w:rsidRPr="002F2057">
              <w:rPr>
                <w:rFonts w:ascii="Times New Roman" w:hAnsi="Times New Roman" w:cs="Times New Roman"/>
                <w:sz w:val="24"/>
                <w:szCs w:val="24"/>
              </w:rPr>
              <w:t>Гуненко</w:t>
            </w:r>
            <w:proofErr w:type="spellEnd"/>
            <w:r w:rsidRPr="002F2057">
              <w:rPr>
                <w:rFonts w:ascii="Times New Roman" w:hAnsi="Times New Roman" w:cs="Times New Roman"/>
                <w:sz w:val="24"/>
                <w:szCs w:val="24"/>
              </w:rPr>
              <w:t xml:space="preserve"> Ирина Александровна, Николаева Ирина Владимировна, учителя логопеды</w:t>
            </w:r>
          </w:p>
        </w:tc>
        <w:tc>
          <w:tcPr>
            <w:tcW w:w="2418" w:type="dxa"/>
            <w:tcBorders>
              <w:top w:val="nil"/>
              <w:left w:val="nil"/>
              <w:bottom w:val="single" w:sz="4" w:space="0" w:color="auto"/>
              <w:right w:val="single" w:sz="4" w:space="0" w:color="auto"/>
            </w:tcBorders>
            <w:shd w:val="clear" w:color="auto" w:fill="auto"/>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МАДОУ д/с № 369</w:t>
            </w:r>
          </w:p>
        </w:tc>
        <w:tc>
          <w:tcPr>
            <w:tcW w:w="1838" w:type="dxa"/>
            <w:tcBorders>
              <w:top w:val="nil"/>
              <w:left w:val="nil"/>
              <w:bottom w:val="single" w:sz="4" w:space="0" w:color="auto"/>
              <w:right w:val="single" w:sz="4" w:space="0" w:color="auto"/>
            </w:tcBorders>
            <w:shd w:val="clear" w:color="auto" w:fill="auto"/>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Ленинский</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30</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proofErr w:type="spellStart"/>
            <w:r w:rsidRPr="002F2057">
              <w:rPr>
                <w:rFonts w:ascii="Times New Roman" w:hAnsi="Times New Roman" w:cs="Times New Roman"/>
                <w:sz w:val="24"/>
                <w:szCs w:val="24"/>
              </w:rPr>
              <w:t>Буравлева</w:t>
            </w:r>
            <w:proofErr w:type="spellEnd"/>
            <w:r w:rsidRPr="002F2057">
              <w:rPr>
                <w:rFonts w:ascii="Times New Roman" w:hAnsi="Times New Roman" w:cs="Times New Roman"/>
                <w:sz w:val="24"/>
                <w:szCs w:val="24"/>
              </w:rPr>
              <w:t xml:space="preserve"> Ирина Михайловна, старший воспитатель </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440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Октябрьский</w:t>
            </w:r>
          </w:p>
        </w:tc>
      </w:tr>
      <w:tr w:rsidR="002F2057" w:rsidRPr="002F2057" w:rsidTr="003B13C0">
        <w:trPr>
          <w:trHeight w:val="864"/>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31</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Трофимова Людмила Анатольевна, директор;</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Гисматулина</w:t>
            </w:r>
            <w:proofErr w:type="spellEnd"/>
            <w:r w:rsidRPr="002F2057">
              <w:rPr>
                <w:rFonts w:ascii="Times New Roman" w:hAnsi="Times New Roman" w:cs="Times New Roman"/>
                <w:color w:val="000000"/>
                <w:sz w:val="24"/>
                <w:szCs w:val="24"/>
              </w:rPr>
              <w:t xml:space="preserve"> </w:t>
            </w:r>
            <w:proofErr w:type="spellStart"/>
            <w:r w:rsidRPr="002F2057">
              <w:rPr>
                <w:rFonts w:ascii="Times New Roman" w:hAnsi="Times New Roman" w:cs="Times New Roman"/>
                <w:color w:val="000000"/>
                <w:sz w:val="24"/>
                <w:szCs w:val="24"/>
              </w:rPr>
              <w:t>Риана</w:t>
            </w:r>
            <w:proofErr w:type="spellEnd"/>
            <w:r w:rsidRPr="002F2057">
              <w:rPr>
                <w:rFonts w:ascii="Times New Roman" w:hAnsi="Times New Roman" w:cs="Times New Roman"/>
                <w:color w:val="000000"/>
                <w:sz w:val="24"/>
                <w:szCs w:val="24"/>
              </w:rPr>
              <w:t xml:space="preserve"> Николаевна,  заместитель директора по ВР</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МКОУ С(К)Ш № 148</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Первомайский</w:t>
            </w:r>
          </w:p>
        </w:tc>
      </w:tr>
      <w:tr w:rsidR="002F2057" w:rsidRPr="002F2057" w:rsidTr="003B13C0">
        <w:trPr>
          <w:trHeight w:val="88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32</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Трофимова Людмила Анатольевна, директор;</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Гисматулина</w:t>
            </w:r>
            <w:proofErr w:type="spellEnd"/>
            <w:r w:rsidRPr="002F2057">
              <w:rPr>
                <w:rFonts w:ascii="Times New Roman" w:hAnsi="Times New Roman" w:cs="Times New Roman"/>
                <w:color w:val="000000"/>
                <w:sz w:val="24"/>
                <w:szCs w:val="24"/>
              </w:rPr>
              <w:t xml:space="preserve"> </w:t>
            </w:r>
            <w:proofErr w:type="spellStart"/>
            <w:r w:rsidRPr="002F2057">
              <w:rPr>
                <w:rFonts w:ascii="Times New Roman" w:hAnsi="Times New Roman" w:cs="Times New Roman"/>
                <w:color w:val="000000"/>
                <w:sz w:val="24"/>
                <w:szCs w:val="24"/>
              </w:rPr>
              <w:t>Риана</w:t>
            </w:r>
            <w:proofErr w:type="spellEnd"/>
            <w:r w:rsidRPr="002F2057">
              <w:rPr>
                <w:rFonts w:ascii="Times New Roman" w:hAnsi="Times New Roman" w:cs="Times New Roman"/>
                <w:color w:val="000000"/>
                <w:sz w:val="24"/>
                <w:szCs w:val="24"/>
              </w:rPr>
              <w:t xml:space="preserve"> Николаевна заместитель директора по ВР</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МКОУ С(К)Ш № 148</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Первомайский</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33</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Инякина</w:t>
            </w:r>
            <w:proofErr w:type="spellEnd"/>
            <w:r w:rsidRPr="002F2057">
              <w:rPr>
                <w:rFonts w:ascii="Times New Roman" w:hAnsi="Times New Roman" w:cs="Times New Roman"/>
                <w:color w:val="000000"/>
                <w:sz w:val="24"/>
                <w:szCs w:val="24"/>
              </w:rPr>
              <w:t xml:space="preserve"> Ирина Николаевна, учитель русского языка и литературы</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МАОУ «Лицей № 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3B13C0">
        <w:trPr>
          <w:trHeight w:val="631"/>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F2057" w:rsidRPr="002F2057" w:rsidRDefault="002F2057" w:rsidP="00530730">
            <w:pPr>
              <w:spacing w:line="240" w:lineRule="auto"/>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Номинация «Социализация и развитие личности школьника»</w:t>
            </w:r>
          </w:p>
        </w:tc>
      </w:tr>
      <w:tr w:rsidR="002F2057" w:rsidRPr="002F2057" w:rsidTr="003B13C0">
        <w:trPr>
          <w:trHeight w:val="6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34</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Тусеева</w:t>
            </w:r>
            <w:proofErr w:type="spellEnd"/>
            <w:r w:rsidRPr="002F2057">
              <w:rPr>
                <w:rFonts w:ascii="Times New Roman" w:hAnsi="Times New Roman" w:cs="Times New Roman"/>
                <w:color w:val="000000"/>
                <w:sz w:val="24"/>
                <w:szCs w:val="24"/>
              </w:rPr>
              <w:t xml:space="preserve"> Наталья Владимировна, учитель начальных классов</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177</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Дзержинский</w:t>
            </w:r>
          </w:p>
        </w:tc>
      </w:tr>
      <w:tr w:rsidR="002F2057" w:rsidRPr="002F2057" w:rsidTr="003B13C0">
        <w:trPr>
          <w:trHeight w:val="314"/>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35</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Галкина Людмила Николаевна, старший воспитатель</w:t>
            </w:r>
            <w:r w:rsidRPr="002F2057">
              <w:rPr>
                <w:rFonts w:ascii="Times New Roman" w:hAnsi="Times New Roman" w:cs="Times New Roman"/>
                <w:sz w:val="24"/>
                <w:szCs w:val="24"/>
              </w:rPr>
              <w:br/>
              <w:t xml:space="preserve">Кривоносова Ольга  Юрьевна, </w:t>
            </w:r>
            <w:proofErr w:type="spellStart"/>
            <w:r w:rsidRPr="002F2057">
              <w:rPr>
                <w:rFonts w:ascii="Times New Roman" w:hAnsi="Times New Roman" w:cs="Times New Roman"/>
                <w:sz w:val="24"/>
                <w:szCs w:val="24"/>
              </w:rPr>
              <w:t>Лупандина</w:t>
            </w:r>
            <w:proofErr w:type="spellEnd"/>
            <w:r w:rsidRPr="002F2057">
              <w:rPr>
                <w:rFonts w:ascii="Times New Roman" w:hAnsi="Times New Roman" w:cs="Times New Roman"/>
                <w:sz w:val="24"/>
                <w:szCs w:val="24"/>
              </w:rPr>
              <w:t xml:space="preserve"> Татьяна Григорьевна, </w:t>
            </w:r>
            <w:proofErr w:type="spellStart"/>
            <w:r w:rsidRPr="002F2057">
              <w:rPr>
                <w:rFonts w:ascii="Times New Roman" w:hAnsi="Times New Roman" w:cs="Times New Roman"/>
                <w:sz w:val="24"/>
                <w:szCs w:val="24"/>
              </w:rPr>
              <w:t>Шатохина</w:t>
            </w:r>
            <w:proofErr w:type="spellEnd"/>
            <w:r w:rsidRPr="002F2057">
              <w:rPr>
                <w:rFonts w:ascii="Times New Roman" w:hAnsi="Times New Roman" w:cs="Times New Roman"/>
                <w:sz w:val="24"/>
                <w:szCs w:val="24"/>
              </w:rPr>
              <w:t xml:space="preserve"> Татьяна </w:t>
            </w:r>
            <w:r w:rsidRPr="002F2057">
              <w:rPr>
                <w:rFonts w:ascii="Times New Roman" w:hAnsi="Times New Roman" w:cs="Times New Roman"/>
                <w:sz w:val="24"/>
                <w:szCs w:val="24"/>
              </w:rPr>
              <w:lastRenderedPageBreak/>
              <w:t>Станиславовна, воспитатели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lastRenderedPageBreak/>
              <w:t>МАДОУ д/с № 439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3B13C0">
        <w:trPr>
          <w:trHeight w:val="111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lastRenderedPageBreak/>
              <w:t>36</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Артеменко Евгения Михайловна, Архипенко Елена Николаевна, воспитатели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32</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3B13C0">
        <w:trPr>
          <w:trHeight w:val="113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37</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sz w:val="24"/>
                <w:szCs w:val="24"/>
              </w:rPr>
            </w:pPr>
            <w:r w:rsidRPr="002F2057">
              <w:rPr>
                <w:rFonts w:ascii="Times New Roman" w:hAnsi="Times New Roman" w:cs="Times New Roman"/>
                <w:sz w:val="24"/>
                <w:szCs w:val="24"/>
              </w:rPr>
              <w:t>Новикова Татьяна Петровна, старший воспитатель;</w:t>
            </w:r>
            <w:r w:rsidRPr="002F2057">
              <w:rPr>
                <w:rFonts w:ascii="Times New Roman" w:hAnsi="Times New Roman" w:cs="Times New Roman"/>
                <w:sz w:val="24"/>
                <w:szCs w:val="24"/>
              </w:rPr>
              <w:br/>
              <w:t>Селиванова Анна Сергеевна, Соболева Екатерина Сергеевна, воспитатели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МКДОУ д/с № 509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sz w:val="24"/>
                <w:szCs w:val="24"/>
              </w:rPr>
            </w:pPr>
            <w:r w:rsidRPr="002F2057">
              <w:rPr>
                <w:rFonts w:ascii="Times New Roman" w:hAnsi="Times New Roman" w:cs="Times New Roman"/>
                <w:sz w:val="24"/>
                <w:szCs w:val="24"/>
              </w:rPr>
              <w:t>Дзержинский</w:t>
            </w:r>
          </w:p>
        </w:tc>
      </w:tr>
      <w:tr w:rsidR="002F2057" w:rsidRPr="002F2057" w:rsidTr="004A7189">
        <w:trPr>
          <w:trHeight w:val="112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38</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Демидова Наталья Михайловна, заместитель директора по ВР; </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Безменова</w:t>
            </w:r>
            <w:proofErr w:type="spellEnd"/>
            <w:r w:rsidRPr="002F2057">
              <w:rPr>
                <w:rFonts w:ascii="Times New Roman" w:hAnsi="Times New Roman" w:cs="Times New Roman"/>
                <w:color w:val="000000"/>
                <w:sz w:val="24"/>
                <w:szCs w:val="24"/>
              </w:rPr>
              <w:t xml:space="preserve"> Елена Витальевна, руководитель музея, педагог дополнительного образования</w:t>
            </w:r>
          </w:p>
        </w:tc>
        <w:tc>
          <w:tcPr>
            <w:tcW w:w="241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196</w:t>
            </w:r>
          </w:p>
        </w:tc>
        <w:tc>
          <w:tcPr>
            <w:tcW w:w="183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Кировский</w:t>
            </w:r>
          </w:p>
        </w:tc>
      </w:tr>
      <w:tr w:rsidR="002F2057" w:rsidRPr="002F2057" w:rsidTr="004A7189">
        <w:trPr>
          <w:trHeight w:val="922"/>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39</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Корнева Марина Петровна, директор;</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Бокта</w:t>
            </w:r>
            <w:proofErr w:type="spellEnd"/>
            <w:r w:rsidRPr="002F2057">
              <w:rPr>
                <w:rFonts w:ascii="Times New Roman" w:hAnsi="Times New Roman" w:cs="Times New Roman"/>
                <w:color w:val="000000"/>
                <w:sz w:val="24"/>
                <w:szCs w:val="24"/>
              </w:rPr>
              <w:t xml:space="preserve"> Оксана Александровна, заместитель директора по УВР, педагог-психолог</w:t>
            </w:r>
          </w:p>
        </w:tc>
        <w:tc>
          <w:tcPr>
            <w:tcW w:w="241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4A7189" w:rsidP="00530730">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МАОУ «Лицей № 176»</w:t>
            </w:r>
          </w:p>
        </w:tc>
        <w:tc>
          <w:tcPr>
            <w:tcW w:w="1838" w:type="dxa"/>
            <w:tcBorders>
              <w:top w:val="nil"/>
              <w:left w:val="nil"/>
              <w:bottom w:val="single" w:sz="4" w:space="0" w:color="auto"/>
              <w:right w:val="single" w:sz="4" w:space="0" w:color="auto"/>
            </w:tcBorders>
            <w:shd w:val="clear" w:color="auto" w:fill="E5DFEC" w:themeFill="accent4" w:themeFillTint="33"/>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Кировский</w:t>
            </w:r>
          </w:p>
        </w:tc>
      </w:tr>
      <w:tr w:rsidR="002F2057" w:rsidRPr="002F2057" w:rsidTr="003B13C0">
        <w:trPr>
          <w:trHeight w:val="93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40</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Решетникова Светлана Васильевна учитель французского языка; </w:t>
            </w:r>
            <w:r w:rsidRPr="002F2057">
              <w:rPr>
                <w:rFonts w:ascii="Times New Roman" w:hAnsi="Times New Roman" w:cs="Times New Roman"/>
                <w:color w:val="000000"/>
                <w:sz w:val="24"/>
                <w:szCs w:val="24"/>
              </w:rPr>
              <w:br/>
              <w:t>Якутин Евгений Анатольевич, вожатый</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«Гимназия № 16 «Французская»</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617"/>
        </w:trPr>
        <w:tc>
          <w:tcPr>
            <w:tcW w:w="578" w:type="dxa"/>
            <w:tcBorders>
              <w:top w:val="nil"/>
              <w:left w:val="single" w:sz="4" w:space="0" w:color="auto"/>
              <w:bottom w:val="single" w:sz="4" w:space="0" w:color="auto"/>
              <w:right w:val="single" w:sz="4" w:space="0" w:color="auto"/>
            </w:tcBorders>
            <w:shd w:val="clear" w:color="auto" w:fill="auto"/>
            <w:noWrap/>
            <w:vAlign w:val="center"/>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41</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Никитина Лариса </w:t>
            </w:r>
            <w:proofErr w:type="spellStart"/>
            <w:r w:rsidRPr="002F2057">
              <w:rPr>
                <w:rFonts w:ascii="Times New Roman" w:hAnsi="Times New Roman" w:cs="Times New Roman"/>
                <w:color w:val="000000"/>
                <w:sz w:val="24"/>
                <w:szCs w:val="24"/>
              </w:rPr>
              <w:t>Анатольевна,воспитатель</w:t>
            </w:r>
            <w:proofErr w:type="spellEnd"/>
          </w:p>
        </w:tc>
        <w:tc>
          <w:tcPr>
            <w:tcW w:w="2418" w:type="dxa"/>
            <w:tcBorders>
              <w:top w:val="nil"/>
              <w:left w:val="nil"/>
              <w:bottom w:val="single" w:sz="4" w:space="0" w:color="auto"/>
              <w:right w:val="single" w:sz="4" w:space="0" w:color="auto"/>
            </w:tcBorders>
            <w:shd w:val="clear" w:color="auto" w:fill="auto"/>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МКДОУ ЦРР д/с № 504</w:t>
            </w:r>
          </w:p>
        </w:tc>
        <w:tc>
          <w:tcPr>
            <w:tcW w:w="1838" w:type="dxa"/>
            <w:tcBorders>
              <w:top w:val="nil"/>
              <w:left w:val="nil"/>
              <w:bottom w:val="single" w:sz="4" w:space="0" w:color="auto"/>
              <w:right w:val="single" w:sz="4" w:space="0" w:color="auto"/>
            </w:tcBorders>
            <w:shd w:val="clear" w:color="auto" w:fill="auto"/>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Октябрьский</w:t>
            </w:r>
          </w:p>
        </w:tc>
      </w:tr>
      <w:tr w:rsidR="002F2057" w:rsidRPr="002F2057" w:rsidTr="003B13C0">
        <w:trPr>
          <w:trHeight w:val="2156"/>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42</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Чайко Ольга Яновна, учитель начальных классов (руководитель проекта);</w:t>
            </w:r>
            <w:r w:rsidRPr="002F2057">
              <w:rPr>
                <w:rFonts w:ascii="Times New Roman" w:hAnsi="Times New Roman" w:cs="Times New Roman"/>
                <w:color w:val="000000"/>
                <w:sz w:val="24"/>
                <w:szCs w:val="24"/>
              </w:rPr>
              <w:br/>
              <w:t xml:space="preserve">Аникина Надежда Анатольевна, </w:t>
            </w:r>
            <w:proofErr w:type="spellStart"/>
            <w:r w:rsidRPr="002F2057">
              <w:rPr>
                <w:rFonts w:ascii="Times New Roman" w:hAnsi="Times New Roman" w:cs="Times New Roman"/>
                <w:color w:val="000000"/>
                <w:sz w:val="24"/>
                <w:szCs w:val="24"/>
              </w:rPr>
              <w:t>Бобкова</w:t>
            </w:r>
            <w:proofErr w:type="spellEnd"/>
            <w:r w:rsidRPr="002F2057">
              <w:rPr>
                <w:rFonts w:ascii="Times New Roman" w:hAnsi="Times New Roman" w:cs="Times New Roman"/>
                <w:color w:val="000000"/>
                <w:sz w:val="24"/>
                <w:szCs w:val="24"/>
              </w:rPr>
              <w:t xml:space="preserve"> Светлана Николаевна, </w:t>
            </w:r>
            <w:proofErr w:type="spellStart"/>
            <w:r w:rsidRPr="002F2057">
              <w:rPr>
                <w:rFonts w:ascii="Times New Roman" w:hAnsi="Times New Roman" w:cs="Times New Roman"/>
                <w:color w:val="000000"/>
                <w:sz w:val="24"/>
                <w:szCs w:val="24"/>
              </w:rPr>
              <w:t>Дьячкова</w:t>
            </w:r>
            <w:proofErr w:type="spellEnd"/>
            <w:r w:rsidRPr="002F2057">
              <w:rPr>
                <w:rFonts w:ascii="Times New Roman" w:hAnsi="Times New Roman" w:cs="Times New Roman"/>
                <w:color w:val="000000"/>
                <w:sz w:val="24"/>
                <w:szCs w:val="24"/>
              </w:rPr>
              <w:t xml:space="preserve"> Евгения Анатольевна, учителя начальных классов;</w:t>
            </w:r>
            <w:r w:rsidRPr="002F2057">
              <w:rPr>
                <w:rFonts w:ascii="Times New Roman" w:hAnsi="Times New Roman" w:cs="Times New Roman"/>
                <w:color w:val="000000"/>
                <w:sz w:val="24"/>
                <w:szCs w:val="24"/>
              </w:rPr>
              <w:br/>
              <w:t>Зонова Ирина Петровна, методист;</w:t>
            </w:r>
            <w:r w:rsidRPr="002F2057">
              <w:rPr>
                <w:rFonts w:ascii="Times New Roman" w:hAnsi="Times New Roman" w:cs="Times New Roman"/>
                <w:color w:val="000000"/>
                <w:sz w:val="24"/>
                <w:szCs w:val="24"/>
              </w:rPr>
              <w:br/>
              <w:t>Иванова Людмила Николаевна, ведущий библиотекарь</w:t>
            </w:r>
          </w:p>
        </w:tc>
        <w:tc>
          <w:tcPr>
            <w:tcW w:w="2418" w:type="dxa"/>
            <w:tcBorders>
              <w:top w:val="nil"/>
              <w:left w:val="nil"/>
              <w:bottom w:val="single" w:sz="4" w:space="0" w:color="auto"/>
              <w:right w:val="single" w:sz="4" w:space="0" w:color="auto"/>
            </w:tcBorders>
            <w:shd w:val="clear" w:color="auto" w:fill="auto"/>
            <w:hideMark/>
          </w:tcPr>
          <w:p w:rsidR="00530730"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МБОУ </w:t>
            </w:r>
            <w:r w:rsidR="00530730">
              <w:rPr>
                <w:rFonts w:ascii="Times New Roman" w:hAnsi="Times New Roman" w:cs="Times New Roman"/>
                <w:color w:val="000000"/>
                <w:sz w:val="24"/>
                <w:szCs w:val="24"/>
              </w:rPr>
              <w:t>«</w:t>
            </w:r>
            <w:r w:rsidRPr="002F2057">
              <w:rPr>
                <w:rFonts w:ascii="Times New Roman" w:hAnsi="Times New Roman" w:cs="Times New Roman"/>
                <w:color w:val="000000"/>
                <w:sz w:val="24"/>
                <w:szCs w:val="24"/>
              </w:rPr>
              <w:t xml:space="preserve">Гимназия </w:t>
            </w:r>
          </w:p>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 4</w:t>
            </w:r>
            <w:r w:rsidR="00530730">
              <w:rPr>
                <w:rFonts w:ascii="Times New Roman" w:hAnsi="Times New Roman" w:cs="Times New Roman"/>
                <w:color w:val="000000"/>
                <w:sz w:val="24"/>
                <w:szCs w:val="24"/>
              </w:rPr>
              <w:t>»</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3B13C0">
        <w:trPr>
          <w:trHeight w:val="314"/>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 xml:space="preserve">Номинация «Система </w:t>
            </w:r>
            <w:proofErr w:type="spellStart"/>
            <w:r w:rsidRPr="002F2057">
              <w:rPr>
                <w:rFonts w:ascii="Times New Roman" w:hAnsi="Times New Roman" w:cs="Times New Roman"/>
                <w:b/>
                <w:bCs/>
                <w:color w:val="000000"/>
                <w:sz w:val="24"/>
                <w:szCs w:val="24"/>
              </w:rPr>
              <w:t>профориентационной</w:t>
            </w:r>
            <w:proofErr w:type="spellEnd"/>
            <w:r w:rsidRPr="002F2057">
              <w:rPr>
                <w:rFonts w:ascii="Times New Roman" w:hAnsi="Times New Roman" w:cs="Times New Roman"/>
                <w:b/>
                <w:bCs/>
                <w:color w:val="000000"/>
                <w:sz w:val="24"/>
                <w:szCs w:val="24"/>
              </w:rPr>
              <w:t xml:space="preserve"> работы в образовательной организации»</w:t>
            </w:r>
          </w:p>
        </w:tc>
      </w:tr>
      <w:tr w:rsidR="002F2057" w:rsidRPr="002F2057" w:rsidTr="003B13C0">
        <w:trPr>
          <w:trHeight w:val="314"/>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43</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Федорчук</w:t>
            </w:r>
            <w:proofErr w:type="spellEnd"/>
            <w:r w:rsidRPr="002F2057">
              <w:rPr>
                <w:rFonts w:ascii="Times New Roman" w:hAnsi="Times New Roman" w:cs="Times New Roman"/>
                <w:color w:val="000000"/>
                <w:sz w:val="24"/>
                <w:szCs w:val="24"/>
              </w:rPr>
              <w:t xml:space="preserve"> Тамара Петровна, директор</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СОШ № 20</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58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44</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Важенина Ольга Викторовна, Кравец Татьяна Николаевна, учителя начальных классов</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МАОУ «Лицей № 9»</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3B13C0">
        <w:trPr>
          <w:trHeight w:val="635"/>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Номинация «Духовно-нравственное воспитание обучающихся в рамках преподавания комплексного курса ОРКСЭ»</w:t>
            </w:r>
          </w:p>
        </w:tc>
      </w:tr>
      <w:tr w:rsidR="002F2057" w:rsidRPr="002F2057" w:rsidTr="003B13C0">
        <w:trPr>
          <w:trHeight w:val="613"/>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lastRenderedPageBreak/>
              <w:t>45</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Гутак</w:t>
            </w:r>
            <w:proofErr w:type="spellEnd"/>
            <w:r w:rsidRPr="002F2057">
              <w:rPr>
                <w:rFonts w:ascii="Times New Roman" w:hAnsi="Times New Roman" w:cs="Times New Roman"/>
                <w:color w:val="000000"/>
                <w:sz w:val="24"/>
                <w:szCs w:val="24"/>
              </w:rPr>
              <w:t xml:space="preserve"> Татьяна Владимировна, учитель начальных классов</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«Гимназия № 16 «Французская»</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Ленинский</w:t>
            </w:r>
          </w:p>
        </w:tc>
      </w:tr>
      <w:tr w:rsidR="002F2057" w:rsidRPr="002F2057" w:rsidTr="003B13C0">
        <w:trPr>
          <w:trHeight w:val="943"/>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46</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proofErr w:type="spellStart"/>
            <w:r w:rsidRPr="002F2057">
              <w:rPr>
                <w:rFonts w:ascii="Times New Roman" w:hAnsi="Times New Roman" w:cs="Times New Roman"/>
                <w:color w:val="000000"/>
                <w:sz w:val="24"/>
                <w:szCs w:val="24"/>
              </w:rPr>
              <w:t>Бобинова</w:t>
            </w:r>
            <w:proofErr w:type="spellEnd"/>
            <w:r w:rsidRPr="002F2057">
              <w:rPr>
                <w:rFonts w:ascii="Times New Roman" w:hAnsi="Times New Roman" w:cs="Times New Roman"/>
                <w:color w:val="000000"/>
                <w:sz w:val="24"/>
                <w:szCs w:val="24"/>
              </w:rPr>
              <w:t xml:space="preserve"> Светлана Вячеславовна, учитель начальных классов</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«Гимназия №13 имени Э.А. Быкова»</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Центральный округ</w:t>
            </w:r>
          </w:p>
        </w:tc>
      </w:tr>
      <w:tr w:rsidR="002F2057" w:rsidRPr="002F2057" w:rsidTr="003B13C0">
        <w:trPr>
          <w:trHeight w:val="680"/>
        </w:trPr>
        <w:tc>
          <w:tcPr>
            <w:tcW w:w="983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F2057" w:rsidRPr="002F2057" w:rsidRDefault="002F2057" w:rsidP="003B13C0">
            <w:pPr>
              <w:jc w:val="center"/>
              <w:rPr>
                <w:rFonts w:ascii="Times New Roman" w:hAnsi="Times New Roman" w:cs="Times New Roman"/>
                <w:b/>
                <w:bCs/>
                <w:color w:val="000000"/>
                <w:sz w:val="24"/>
                <w:szCs w:val="24"/>
              </w:rPr>
            </w:pPr>
            <w:r w:rsidRPr="002F2057">
              <w:rPr>
                <w:rFonts w:ascii="Times New Roman" w:hAnsi="Times New Roman" w:cs="Times New Roman"/>
                <w:b/>
                <w:bCs/>
                <w:color w:val="000000"/>
                <w:sz w:val="24"/>
                <w:szCs w:val="24"/>
              </w:rPr>
              <w:t>Номинация «Формирование естественнонаучной картины мира у учащихся в рамках изучения школьного курса астрономии»</w:t>
            </w:r>
          </w:p>
        </w:tc>
      </w:tr>
      <w:tr w:rsidR="002F2057" w:rsidRPr="002F2057" w:rsidTr="003B13C0">
        <w:trPr>
          <w:trHeight w:val="943"/>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F2057" w:rsidRPr="002F2057" w:rsidRDefault="002F2057" w:rsidP="003B13C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47</w:t>
            </w:r>
            <w:r w:rsidR="004A7189">
              <w:rPr>
                <w:rFonts w:ascii="Times New Roman" w:hAnsi="Times New Roman" w:cs="Times New Roman"/>
                <w:color w:val="000000"/>
                <w:sz w:val="24"/>
                <w:szCs w:val="24"/>
              </w:rPr>
              <w:t>.</w:t>
            </w:r>
          </w:p>
        </w:tc>
        <w:tc>
          <w:tcPr>
            <w:tcW w:w="4997" w:type="dxa"/>
            <w:tcBorders>
              <w:top w:val="nil"/>
              <w:left w:val="nil"/>
              <w:bottom w:val="single" w:sz="4" w:space="0" w:color="auto"/>
              <w:right w:val="single" w:sz="4" w:space="0" w:color="auto"/>
            </w:tcBorders>
            <w:shd w:val="clear" w:color="auto" w:fill="auto"/>
            <w:hideMark/>
          </w:tcPr>
          <w:p w:rsidR="002F2057" w:rsidRPr="002F2057" w:rsidRDefault="002F2057" w:rsidP="009A0E07">
            <w:pPr>
              <w:spacing w:line="240" w:lineRule="auto"/>
              <w:jc w:val="both"/>
              <w:rPr>
                <w:rFonts w:ascii="Times New Roman" w:hAnsi="Times New Roman" w:cs="Times New Roman"/>
                <w:color w:val="000000"/>
                <w:sz w:val="24"/>
                <w:szCs w:val="24"/>
              </w:rPr>
            </w:pPr>
            <w:r w:rsidRPr="002F2057">
              <w:rPr>
                <w:rFonts w:ascii="Times New Roman" w:hAnsi="Times New Roman" w:cs="Times New Roman"/>
                <w:color w:val="000000"/>
                <w:sz w:val="24"/>
                <w:szCs w:val="24"/>
              </w:rPr>
              <w:t xml:space="preserve">Тумаева Татьяна </w:t>
            </w:r>
            <w:proofErr w:type="spellStart"/>
            <w:r w:rsidRPr="002F2057">
              <w:rPr>
                <w:rFonts w:ascii="Times New Roman" w:hAnsi="Times New Roman" w:cs="Times New Roman"/>
                <w:color w:val="000000"/>
                <w:sz w:val="24"/>
                <w:szCs w:val="24"/>
              </w:rPr>
              <w:t>Мироновна</w:t>
            </w:r>
            <w:proofErr w:type="spellEnd"/>
            <w:r w:rsidRPr="002F2057">
              <w:rPr>
                <w:rFonts w:ascii="Times New Roman" w:hAnsi="Times New Roman" w:cs="Times New Roman"/>
                <w:color w:val="000000"/>
                <w:sz w:val="24"/>
                <w:szCs w:val="24"/>
              </w:rPr>
              <w:t xml:space="preserve">, директор; </w:t>
            </w:r>
            <w:r w:rsidRPr="002F2057">
              <w:rPr>
                <w:rFonts w:ascii="Times New Roman" w:hAnsi="Times New Roman" w:cs="Times New Roman"/>
                <w:color w:val="000000"/>
                <w:sz w:val="24"/>
                <w:szCs w:val="24"/>
              </w:rPr>
              <w:br/>
            </w:r>
            <w:proofErr w:type="spellStart"/>
            <w:r w:rsidRPr="002F2057">
              <w:rPr>
                <w:rFonts w:ascii="Times New Roman" w:hAnsi="Times New Roman" w:cs="Times New Roman"/>
                <w:color w:val="000000"/>
                <w:sz w:val="24"/>
                <w:szCs w:val="24"/>
              </w:rPr>
              <w:t>Широносова</w:t>
            </w:r>
            <w:proofErr w:type="spellEnd"/>
            <w:r w:rsidRPr="002F2057">
              <w:rPr>
                <w:rFonts w:ascii="Times New Roman" w:hAnsi="Times New Roman" w:cs="Times New Roman"/>
                <w:color w:val="000000"/>
                <w:sz w:val="24"/>
                <w:szCs w:val="24"/>
              </w:rPr>
              <w:t xml:space="preserve"> Лариса Валерьевна, учитель физики</w:t>
            </w:r>
          </w:p>
        </w:tc>
        <w:tc>
          <w:tcPr>
            <w:tcW w:w="241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МБОУ АКЛ имени Ю.</w:t>
            </w:r>
            <w:r w:rsidR="004A7189">
              <w:rPr>
                <w:rFonts w:ascii="Times New Roman" w:hAnsi="Times New Roman" w:cs="Times New Roman"/>
                <w:color w:val="000000"/>
                <w:sz w:val="24"/>
                <w:szCs w:val="24"/>
              </w:rPr>
              <w:t xml:space="preserve"> </w:t>
            </w:r>
            <w:r w:rsidRPr="002F2057">
              <w:rPr>
                <w:rFonts w:ascii="Times New Roman" w:hAnsi="Times New Roman" w:cs="Times New Roman"/>
                <w:color w:val="000000"/>
                <w:sz w:val="24"/>
                <w:szCs w:val="24"/>
              </w:rPr>
              <w:t>В.</w:t>
            </w:r>
            <w:r w:rsidR="004A7189">
              <w:rPr>
                <w:rFonts w:ascii="Times New Roman" w:hAnsi="Times New Roman" w:cs="Times New Roman"/>
                <w:color w:val="000000"/>
                <w:sz w:val="24"/>
                <w:szCs w:val="24"/>
              </w:rPr>
              <w:t xml:space="preserve"> </w:t>
            </w:r>
            <w:r w:rsidRPr="002F2057">
              <w:rPr>
                <w:rFonts w:ascii="Times New Roman" w:hAnsi="Times New Roman" w:cs="Times New Roman"/>
                <w:color w:val="000000"/>
                <w:sz w:val="24"/>
                <w:szCs w:val="24"/>
              </w:rPr>
              <w:t>Кондратюка</w:t>
            </w:r>
          </w:p>
        </w:tc>
        <w:tc>
          <w:tcPr>
            <w:tcW w:w="1838" w:type="dxa"/>
            <w:tcBorders>
              <w:top w:val="nil"/>
              <w:left w:val="nil"/>
              <w:bottom w:val="single" w:sz="4" w:space="0" w:color="auto"/>
              <w:right w:val="single" w:sz="4" w:space="0" w:color="auto"/>
            </w:tcBorders>
            <w:shd w:val="clear" w:color="auto" w:fill="auto"/>
            <w:hideMark/>
          </w:tcPr>
          <w:p w:rsidR="002F2057" w:rsidRPr="002F2057" w:rsidRDefault="002F2057" w:rsidP="00530730">
            <w:pPr>
              <w:jc w:val="center"/>
              <w:rPr>
                <w:rFonts w:ascii="Times New Roman" w:hAnsi="Times New Roman" w:cs="Times New Roman"/>
                <w:color w:val="000000"/>
                <w:sz w:val="24"/>
                <w:szCs w:val="24"/>
              </w:rPr>
            </w:pPr>
            <w:r w:rsidRPr="002F2057">
              <w:rPr>
                <w:rFonts w:ascii="Times New Roman" w:hAnsi="Times New Roman" w:cs="Times New Roman"/>
                <w:color w:val="000000"/>
                <w:sz w:val="24"/>
                <w:szCs w:val="24"/>
              </w:rPr>
              <w:t>Дзержинский</w:t>
            </w:r>
          </w:p>
        </w:tc>
      </w:tr>
    </w:tbl>
    <w:p w:rsidR="002F2057" w:rsidRDefault="00810D7F" w:rsidP="004A7189">
      <w:pPr>
        <w:spacing w:line="240" w:lineRule="auto"/>
        <w:ind w:firstLine="708"/>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У большинства конкурсных проектов жюри отметило их практическую значимость и актуальность; умение педагогов логично излагать опыт своей работы в соответствии с </w:t>
      </w:r>
      <w:r w:rsidR="00895E5B">
        <w:rPr>
          <w:rFonts w:ascii="Times New Roman" w:eastAsia="Calibri" w:hAnsi="Times New Roman" w:cs="Times New Roman"/>
          <w:sz w:val="24"/>
          <w:szCs w:val="24"/>
        </w:rPr>
        <w:t xml:space="preserve">целями и задачами деятельности </w:t>
      </w:r>
      <w:r w:rsidRPr="00810D7F">
        <w:rPr>
          <w:rFonts w:ascii="Times New Roman" w:eastAsia="Calibri" w:hAnsi="Times New Roman" w:cs="Times New Roman"/>
          <w:sz w:val="24"/>
          <w:szCs w:val="24"/>
        </w:rPr>
        <w:t xml:space="preserve">учреждения, современными тенденциями развития образования. </w:t>
      </w:r>
      <w:r w:rsidR="004A7189">
        <w:rPr>
          <w:rFonts w:ascii="Times New Roman" w:eastAsia="Calibri" w:hAnsi="Times New Roman" w:cs="Times New Roman"/>
          <w:sz w:val="24"/>
          <w:szCs w:val="24"/>
        </w:rPr>
        <w:t xml:space="preserve"> </w:t>
      </w:r>
    </w:p>
    <w:p w:rsidR="00361D2C" w:rsidRDefault="00C22CE3" w:rsidP="009A0E07">
      <w:pPr>
        <w:spacing w:line="240" w:lineRule="auto"/>
        <w:jc w:val="both"/>
        <w:rPr>
          <w:rFonts w:ascii="Times New Roman" w:hAnsi="Times New Roman" w:cs="Times New Roman"/>
          <w:sz w:val="24"/>
          <w:szCs w:val="24"/>
        </w:rPr>
      </w:pPr>
      <w:r w:rsidRPr="00C22CE3">
        <w:rPr>
          <w:rFonts w:ascii="Times New Roman" w:eastAsia="Calibri" w:hAnsi="Times New Roman" w:cs="Times New Roman"/>
          <w:sz w:val="24"/>
          <w:szCs w:val="24"/>
        </w:rPr>
        <w:t xml:space="preserve">       </w:t>
      </w:r>
      <w:r w:rsidR="002F2057">
        <w:rPr>
          <w:rFonts w:ascii="Times New Roman" w:eastAsia="Calibri" w:hAnsi="Times New Roman" w:cs="Times New Roman"/>
          <w:sz w:val="24"/>
          <w:szCs w:val="24"/>
        </w:rPr>
        <w:t>По итогам конкурса ж</w:t>
      </w:r>
      <w:r w:rsidR="00895E5B">
        <w:rPr>
          <w:rFonts w:ascii="Times New Roman" w:eastAsia="Calibri" w:hAnsi="Times New Roman" w:cs="Times New Roman"/>
          <w:sz w:val="24"/>
          <w:szCs w:val="24"/>
        </w:rPr>
        <w:t xml:space="preserve">юри </w:t>
      </w:r>
      <w:r w:rsidR="00810D7F" w:rsidRPr="00810D7F">
        <w:rPr>
          <w:rFonts w:ascii="Times New Roman" w:hAnsi="Times New Roman" w:cs="Times New Roman"/>
          <w:sz w:val="24"/>
          <w:szCs w:val="24"/>
        </w:rPr>
        <w:t>наградило</w:t>
      </w:r>
      <w:r w:rsidR="00810D7F" w:rsidRPr="00810D7F">
        <w:rPr>
          <w:rFonts w:ascii="Times New Roman" w:eastAsia="Calibri" w:hAnsi="Times New Roman" w:cs="Times New Roman"/>
          <w:sz w:val="24"/>
          <w:szCs w:val="24"/>
        </w:rPr>
        <w:t xml:space="preserve"> благодарственными письмами</w:t>
      </w:r>
      <w:r w:rsidR="00810D7F" w:rsidRPr="00810D7F">
        <w:rPr>
          <w:rFonts w:ascii="Times New Roman" w:hAnsi="Times New Roman" w:cs="Times New Roman"/>
          <w:sz w:val="24"/>
          <w:szCs w:val="24"/>
        </w:rPr>
        <w:t xml:space="preserve"> </w:t>
      </w:r>
      <w:r w:rsidR="002F2057">
        <w:rPr>
          <w:rFonts w:ascii="Times New Roman" w:hAnsi="Times New Roman" w:cs="Times New Roman"/>
          <w:sz w:val="24"/>
          <w:szCs w:val="24"/>
        </w:rPr>
        <w:t xml:space="preserve">не только </w:t>
      </w:r>
      <w:r w:rsidR="00810D7F" w:rsidRPr="00810D7F">
        <w:rPr>
          <w:rFonts w:ascii="Times New Roman" w:hAnsi="Times New Roman" w:cs="Times New Roman"/>
          <w:sz w:val="24"/>
          <w:szCs w:val="24"/>
        </w:rPr>
        <w:t xml:space="preserve">лауреатов </w:t>
      </w:r>
      <w:r w:rsidR="00810D7F" w:rsidRPr="00810D7F">
        <w:rPr>
          <w:rFonts w:ascii="Times New Roman" w:eastAsia="Calibri" w:hAnsi="Times New Roman" w:cs="Times New Roman"/>
          <w:sz w:val="24"/>
          <w:szCs w:val="24"/>
        </w:rPr>
        <w:t xml:space="preserve">конкурса, </w:t>
      </w:r>
      <w:r w:rsidR="002F2057">
        <w:rPr>
          <w:rFonts w:ascii="Times New Roman" w:hAnsi="Times New Roman" w:cs="Times New Roman"/>
          <w:sz w:val="24"/>
          <w:szCs w:val="24"/>
        </w:rPr>
        <w:t>но и</w:t>
      </w:r>
      <w:r w:rsidR="00810D7F" w:rsidRPr="00810D7F">
        <w:rPr>
          <w:rFonts w:ascii="Times New Roman" w:hAnsi="Times New Roman" w:cs="Times New Roman"/>
          <w:sz w:val="24"/>
          <w:szCs w:val="24"/>
        </w:rPr>
        <w:t xml:space="preserve">  участников, </w:t>
      </w:r>
      <w:r w:rsidR="00810D7F" w:rsidRPr="00810D7F">
        <w:rPr>
          <w:rFonts w:ascii="Times New Roman" w:eastAsia="Calibri" w:hAnsi="Times New Roman" w:cs="Times New Roman"/>
          <w:sz w:val="24"/>
          <w:szCs w:val="24"/>
        </w:rPr>
        <w:t>показавших высокие результаты</w:t>
      </w:r>
      <w:r w:rsidR="00810D7F" w:rsidRPr="00810D7F">
        <w:rPr>
          <w:rFonts w:ascii="Times New Roman" w:hAnsi="Times New Roman" w:cs="Times New Roman"/>
          <w:sz w:val="24"/>
          <w:szCs w:val="24"/>
        </w:rPr>
        <w:t>.</w:t>
      </w:r>
    </w:p>
    <w:p w:rsidR="00810D7F" w:rsidRPr="00895E5B" w:rsidRDefault="00810D7F" w:rsidP="00895E5B">
      <w:pPr>
        <w:pStyle w:val="a8"/>
        <w:jc w:val="center"/>
        <w:rPr>
          <w:rFonts w:ascii="Times New Roman" w:eastAsia="Calibri" w:hAnsi="Times New Roman" w:cs="Times New Roman"/>
          <w:b/>
          <w:sz w:val="24"/>
          <w:szCs w:val="24"/>
        </w:rPr>
      </w:pPr>
      <w:r w:rsidRPr="00895E5B">
        <w:rPr>
          <w:rFonts w:ascii="Times New Roman" w:eastAsia="Calibri" w:hAnsi="Times New Roman" w:cs="Times New Roman"/>
          <w:b/>
          <w:sz w:val="24"/>
          <w:szCs w:val="24"/>
        </w:rPr>
        <w:t>Список участников, награждаемых</w:t>
      </w:r>
    </w:p>
    <w:p w:rsidR="00810D7F" w:rsidRPr="00895E5B" w:rsidRDefault="00810D7F" w:rsidP="00895E5B">
      <w:pPr>
        <w:pStyle w:val="a8"/>
        <w:jc w:val="center"/>
        <w:rPr>
          <w:rFonts w:ascii="Times New Roman" w:eastAsia="Calibri" w:hAnsi="Times New Roman" w:cs="Times New Roman"/>
          <w:b/>
          <w:sz w:val="24"/>
          <w:szCs w:val="24"/>
        </w:rPr>
      </w:pPr>
      <w:r w:rsidRPr="00895E5B">
        <w:rPr>
          <w:rFonts w:ascii="Times New Roman" w:eastAsia="Calibri" w:hAnsi="Times New Roman" w:cs="Times New Roman"/>
          <w:b/>
          <w:sz w:val="24"/>
          <w:szCs w:val="24"/>
        </w:rPr>
        <w:t>благодарственными письмами по итогам Х городского конкурса проектов</w:t>
      </w:r>
    </w:p>
    <w:p w:rsidR="00810D7F" w:rsidRDefault="00895E5B" w:rsidP="00895E5B">
      <w:pPr>
        <w:pStyle w:val="a8"/>
        <w:jc w:val="center"/>
        <w:rPr>
          <w:rFonts w:ascii="Times New Roman" w:eastAsia="Calibri" w:hAnsi="Times New Roman" w:cs="Times New Roman"/>
          <w:b/>
          <w:sz w:val="24"/>
          <w:szCs w:val="24"/>
        </w:rPr>
      </w:pPr>
      <w:r>
        <w:rPr>
          <w:rFonts w:ascii="Times New Roman" w:eastAsia="Calibri" w:hAnsi="Times New Roman" w:cs="Times New Roman"/>
          <w:b/>
          <w:sz w:val="24"/>
          <w:szCs w:val="24"/>
        </w:rPr>
        <w:t>«Инновации в образовании»</w:t>
      </w:r>
    </w:p>
    <w:p w:rsidR="00895E5B" w:rsidRPr="00895E5B" w:rsidRDefault="00895E5B" w:rsidP="00895E5B">
      <w:pPr>
        <w:pStyle w:val="a8"/>
        <w:jc w:val="center"/>
        <w:rPr>
          <w:rFonts w:ascii="Times New Roman" w:eastAsia="Calibri" w:hAnsi="Times New Roman" w:cs="Times New Roman"/>
          <w:b/>
          <w:sz w:val="24"/>
          <w:szCs w:val="24"/>
        </w:rPr>
      </w:pPr>
    </w:p>
    <w:tbl>
      <w:tblPr>
        <w:tblW w:w="9938" w:type="dxa"/>
        <w:tblInd w:w="93" w:type="dxa"/>
        <w:tblLook w:val="04A0" w:firstRow="1" w:lastRow="0" w:firstColumn="1" w:lastColumn="0" w:noHBand="0" w:noVBand="1"/>
      </w:tblPr>
      <w:tblGrid>
        <w:gridCol w:w="540"/>
        <w:gridCol w:w="5287"/>
        <w:gridCol w:w="2395"/>
        <w:gridCol w:w="1716"/>
      </w:tblGrid>
      <w:tr w:rsidR="00810D7F" w:rsidRPr="00810D7F" w:rsidTr="003B13C0">
        <w:trPr>
          <w:trHeight w:val="74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п/п</w:t>
            </w:r>
          </w:p>
        </w:tc>
        <w:tc>
          <w:tcPr>
            <w:tcW w:w="5287"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Ф.</w:t>
            </w:r>
            <w:r w:rsidR="00895E5B">
              <w:rPr>
                <w:rFonts w:ascii="Times New Roman" w:eastAsia="Calibri" w:hAnsi="Times New Roman" w:cs="Times New Roman"/>
                <w:color w:val="000000"/>
                <w:sz w:val="24"/>
                <w:szCs w:val="24"/>
              </w:rPr>
              <w:t xml:space="preserve"> </w:t>
            </w:r>
            <w:r w:rsidRPr="00810D7F">
              <w:rPr>
                <w:rFonts w:ascii="Times New Roman" w:eastAsia="Calibri" w:hAnsi="Times New Roman" w:cs="Times New Roman"/>
                <w:color w:val="000000"/>
                <w:sz w:val="24"/>
                <w:szCs w:val="24"/>
              </w:rPr>
              <w:t>И.</w:t>
            </w:r>
            <w:r w:rsidR="00895E5B">
              <w:rPr>
                <w:rFonts w:ascii="Times New Roman" w:eastAsia="Calibri" w:hAnsi="Times New Roman" w:cs="Times New Roman"/>
                <w:color w:val="000000"/>
                <w:sz w:val="24"/>
                <w:szCs w:val="24"/>
              </w:rPr>
              <w:t xml:space="preserve"> </w:t>
            </w:r>
            <w:r w:rsidRPr="00810D7F">
              <w:rPr>
                <w:rFonts w:ascii="Times New Roman" w:eastAsia="Calibri" w:hAnsi="Times New Roman" w:cs="Times New Roman"/>
                <w:color w:val="000000"/>
                <w:sz w:val="24"/>
                <w:szCs w:val="24"/>
              </w:rPr>
              <w:t>О., должность</w:t>
            </w:r>
          </w:p>
        </w:tc>
        <w:tc>
          <w:tcPr>
            <w:tcW w:w="2395"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Официальное сокращенное название ОУ</w:t>
            </w:r>
          </w:p>
        </w:tc>
        <w:tc>
          <w:tcPr>
            <w:tcW w:w="1716"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Район/округ</w:t>
            </w:r>
          </w:p>
        </w:tc>
      </w:tr>
    </w:tbl>
    <w:p w:rsidR="00810D7F" w:rsidRPr="00810D7F" w:rsidRDefault="00810D7F" w:rsidP="00810D7F">
      <w:pPr>
        <w:rPr>
          <w:rFonts w:ascii="Times New Roman" w:eastAsia="Calibri" w:hAnsi="Times New Roman" w:cs="Times New Roman"/>
          <w:sz w:val="24"/>
          <w:szCs w:val="24"/>
        </w:rPr>
      </w:pPr>
    </w:p>
    <w:tbl>
      <w:tblPr>
        <w:tblW w:w="9938" w:type="dxa"/>
        <w:tblInd w:w="93" w:type="dxa"/>
        <w:tblLook w:val="04A0" w:firstRow="1" w:lastRow="0" w:firstColumn="1" w:lastColumn="0" w:noHBand="0" w:noVBand="1"/>
      </w:tblPr>
      <w:tblGrid>
        <w:gridCol w:w="540"/>
        <w:gridCol w:w="5287"/>
        <w:gridCol w:w="2395"/>
        <w:gridCol w:w="1716"/>
      </w:tblGrid>
      <w:tr w:rsidR="00810D7F" w:rsidRPr="00810D7F" w:rsidTr="003B13C0">
        <w:trPr>
          <w:trHeight w:val="312"/>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w:t>
            </w:r>
          </w:p>
        </w:tc>
        <w:tc>
          <w:tcPr>
            <w:tcW w:w="5287"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w:t>
            </w:r>
          </w:p>
        </w:tc>
        <w:tc>
          <w:tcPr>
            <w:tcW w:w="2395"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w:t>
            </w:r>
          </w:p>
        </w:tc>
        <w:tc>
          <w:tcPr>
            <w:tcW w:w="1716" w:type="dxa"/>
            <w:tcBorders>
              <w:top w:val="single" w:sz="4" w:space="0" w:color="auto"/>
              <w:left w:val="nil"/>
              <w:bottom w:val="single" w:sz="4" w:space="0" w:color="auto"/>
              <w:right w:val="single" w:sz="4" w:space="0" w:color="auto"/>
            </w:tcBorders>
            <w:shd w:val="clear" w:color="auto" w:fill="auto"/>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w:t>
            </w:r>
          </w:p>
        </w:tc>
      </w:tr>
      <w:tr w:rsidR="00810D7F" w:rsidRPr="00810D7F" w:rsidTr="003B13C0">
        <w:trPr>
          <w:trHeight w:val="270"/>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0D7F" w:rsidRPr="00810D7F" w:rsidRDefault="00810D7F" w:rsidP="003B13C0">
            <w:pPr>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 xml:space="preserve">Номинация «Мой Новосибирск родной: </w:t>
            </w:r>
            <w:proofErr w:type="spellStart"/>
            <w:r w:rsidRPr="00810D7F">
              <w:rPr>
                <w:rFonts w:ascii="Times New Roman" w:eastAsia="Calibri" w:hAnsi="Times New Roman" w:cs="Times New Roman"/>
                <w:b/>
                <w:bCs/>
                <w:color w:val="000000"/>
                <w:sz w:val="24"/>
                <w:szCs w:val="24"/>
              </w:rPr>
              <w:t>новосибирсковедение</w:t>
            </w:r>
            <w:proofErr w:type="spellEnd"/>
            <w:r w:rsidRPr="00810D7F">
              <w:rPr>
                <w:rFonts w:ascii="Times New Roman" w:eastAsia="Calibri" w:hAnsi="Times New Roman" w:cs="Times New Roman"/>
                <w:b/>
                <w:bCs/>
                <w:color w:val="000000"/>
                <w:sz w:val="24"/>
                <w:szCs w:val="24"/>
              </w:rPr>
              <w:t>»</w:t>
            </w:r>
          </w:p>
        </w:tc>
      </w:tr>
      <w:tr w:rsidR="00810D7F" w:rsidRPr="00810D7F" w:rsidTr="003B13C0">
        <w:trPr>
          <w:trHeight w:val="46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Добровольская Ирина Владимировна, заместитель директора по ВР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113</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187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bCs/>
                <w:color w:val="000000"/>
                <w:sz w:val="24"/>
                <w:szCs w:val="24"/>
              </w:rPr>
              <w:t xml:space="preserve">Творческая группа учителей начальных классов: </w:t>
            </w:r>
            <w:proofErr w:type="spellStart"/>
            <w:r w:rsidRPr="00810D7F">
              <w:rPr>
                <w:rFonts w:ascii="Times New Roman" w:eastAsia="Calibri" w:hAnsi="Times New Roman" w:cs="Times New Roman"/>
                <w:bCs/>
                <w:color w:val="000000"/>
                <w:sz w:val="24"/>
                <w:szCs w:val="24"/>
              </w:rPr>
              <w:t>Мичкова</w:t>
            </w:r>
            <w:proofErr w:type="spellEnd"/>
            <w:r w:rsidRPr="00810D7F">
              <w:rPr>
                <w:rFonts w:ascii="Times New Roman" w:eastAsia="Calibri" w:hAnsi="Times New Roman" w:cs="Times New Roman"/>
                <w:bCs/>
                <w:color w:val="000000"/>
                <w:sz w:val="24"/>
                <w:szCs w:val="24"/>
              </w:rPr>
              <w:t xml:space="preserve"> Александра Александровна, Щетинина Мира Алексеевна (руководители проекта),</w:t>
            </w:r>
            <w:r w:rsidRPr="00810D7F">
              <w:rPr>
                <w:rFonts w:ascii="Times New Roman" w:eastAsia="Calibri" w:hAnsi="Times New Roman" w:cs="Times New Roman"/>
                <w:b/>
                <w:bCs/>
                <w:color w:val="000000"/>
                <w:sz w:val="24"/>
                <w:szCs w:val="24"/>
              </w:rPr>
              <w:t xml:space="preserve"> </w:t>
            </w:r>
            <w:proofErr w:type="spellStart"/>
            <w:r w:rsidRPr="00810D7F">
              <w:rPr>
                <w:rFonts w:ascii="Times New Roman" w:eastAsia="Calibri" w:hAnsi="Times New Roman" w:cs="Times New Roman"/>
                <w:color w:val="000000"/>
                <w:sz w:val="24"/>
                <w:szCs w:val="24"/>
              </w:rPr>
              <w:t>Часовникова</w:t>
            </w:r>
            <w:proofErr w:type="spellEnd"/>
            <w:r w:rsidRPr="00810D7F">
              <w:rPr>
                <w:rFonts w:ascii="Times New Roman" w:eastAsia="Calibri" w:hAnsi="Times New Roman" w:cs="Times New Roman"/>
                <w:color w:val="000000"/>
                <w:sz w:val="24"/>
                <w:szCs w:val="24"/>
              </w:rPr>
              <w:t xml:space="preserve"> Елена Ивановна, </w:t>
            </w:r>
            <w:proofErr w:type="spellStart"/>
            <w:r w:rsidRPr="00810D7F">
              <w:rPr>
                <w:rFonts w:ascii="Times New Roman" w:eastAsia="Calibri" w:hAnsi="Times New Roman" w:cs="Times New Roman"/>
                <w:color w:val="000000"/>
                <w:sz w:val="24"/>
                <w:szCs w:val="24"/>
              </w:rPr>
              <w:t>Рябкова</w:t>
            </w:r>
            <w:proofErr w:type="spellEnd"/>
            <w:r w:rsidRPr="00810D7F">
              <w:rPr>
                <w:rFonts w:ascii="Times New Roman" w:eastAsia="Calibri" w:hAnsi="Times New Roman" w:cs="Times New Roman"/>
                <w:color w:val="000000"/>
                <w:sz w:val="24"/>
                <w:szCs w:val="24"/>
              </w:rPr>
              <w:t xml:space="preserve"> Елена Владимировна, </w:t>
            </w:r>
            <w:proofErr w:type="spellStart"/>
            <w:r w:rsidRPr="00810D7F">
              <w:rPr>
                <w:rFonts w:ascii="Times New Roman" w:eastAsia="Calibri" w:hAnsi="Times New Roman" w:cs="Times New Roman"/>
                <w:color w:val="000000"/>
                <w:sz w:val="24"/>
                <w:szCs w:val="24"/>
              </w:rPr>
              <w:t>Бузынина</w:t>
            </w:r>
            <w:proofErr w:type="spellEnd"/>
            <w:r w:rsidRPr="00810D7F">
              <w:rPr>
                <w:rFonts w:ascii="Times New Roman" w:eastAsia="Calibri" w:hAnsi="Times New Roman" w:cs="Times New Roman"/>
                <w:color w:val="000000"/>
                <w:sz w:val="24"/>
                <w:szCs w:val="24"/>
              </w:rPr>
              <w:t xml:space="preserve"> Ирина Юрьевна, </w:t>
            </w:r>
            <w:proofErr w:type="spellStart"/>
            <w:r w:rsidRPr="00810D7F">
              <w:rPr>
                <w:rFonts w:ascii="Times New Roman" w:eastAsia="Calibri" w:hAnsi="Times New Roman" w:cs="Times New Roman"/>
                <w:color w:val="000000"/>
                <w:sz w:val="24"/>
                <w:szCs w:val="24"/>
              </w:rPr>
              <w:t>Саблукова</w:t>
            </w:r>
            <w:proofErr w:type="spellEnd"/>
            <w:r w:rsidRPr="00810D7F">
              <w:rPr>
                <w:rFonts w:ascii="Times New Roman" w:eastAsia="Calibri" w:hAnsi="Times New Roman" w:cs="Times New Roman"/>
                <w:color w:val="000000"/>
                <w:sz w:val="24"/>
                <w:szCs w:val="24"/>
              </w:rPr>
              <w:t xml:space="preserve"> Тамара Евгеньевна, Марченко Ирина Алексеевна, Гуляева Алена Владимировна</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111</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113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Савельева Елена Геннадьевна, старший воспитатель; </w:t>
            </w:r>
            <w:proofErr w:type="spellStart"/>
            <w:r w:rsidRPr="00810D7F">
              <w:rPr>
                <w:rFonts w:ascii="Times New Roman" w:eastAsia="Calibri" w:hAnsi="Times New Roman" w:cs="Times New Roman"/>
                <w:sz w:val="24"/>
                <w:szCs w:val="24"/>
              </w:rPr>
              <w:t>Лащевская</w:t>
            </w:r>
            <w:proofErr w:type="spellEnd"/>
            <w:r w:rsidRPr="00810D7F">
              <w:rPr>
                <w:rFonts w:ascii="Times New Roman" w:eastAsia="Calibri" w:hAnsi="Times New Roman" w:cs="Times New Roman"/>
                <w:sz w:val="24"/>
                <w:szCs w:val="24"/>
              </w:rPr>
              <w:t xml:space="preserve"> Галина Леонидовна, </w:t>
            </w:r>
            <w:proofErr w:type="spellStart"/>
            <w:r w:rsidRPr="00810D7F">
              <w:rPr>
                <w:rFonts w:ascii="Times New Roman" w:eastAsia="Calibri" w:hAnsi="Times New Roman" w:cs="Times New Roman"/>
                <w:sz w:val="24"/>
                <w:szCs w:val="24"/>
              </w:rPr>
              <w:t>Вергун</w:t>
            </w:r>
            <w:proofErr w:type="spellEnd"/>
            <w:r w:rsidRPr="00810D7F">
              <w:rPr>
                <w:rFonts w:ascii="Times New Roman" w:eastAsia="Calibri" w:hAnsi="Times New Roman" w:cs="Times New Roman"/>
                <w:sz w:val="24"/>
                <w:szCs w:val="24"/>
              </w:rPr>
              <w:t xml:space="preserve"> Екатерина </w:t>
            </w:r>
            <w:proofErr w:type="spellStart"/>
            <w:r w:rsidRPr="00810D7F">
              <w:rPr>
                <w:rFonts w:ascii="Times New Roman" w:eastAsia="Calibri" w:hAnsi="Times New Roman" w:cs="Times New Roman"/>
                <w:sz w:val="24"/>
                <w:szCs w:val="24"/>
              </w:rPr>
              <w:t>Харисовна</w:t>
            </w:r>
            <w:proofErr w:type="spellEnd"/>
            <w:r w:rsidRPr="00810D7F">
              <w:rPr>
                <w:rFonts w:ascii="Times New Roman" w:eastAsia="Calibri" w:hAnsi="Times New Roman" w:cs="Times New Roman"/>
                <w:sz w:val="24"/>
                <w:szCs w:val="24"/>
              </w:rPr>
              <w:t>, Горюнова Наталья Александровна,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381</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112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Харченко Светлана Федоровна, заведующий; Наприенко Екатерина Ивановна, старший воспитатель; </w:t>
            </w:r>
            <w:proofErr w:type="spellStart"/>
            <w:r w:rsidRPr="00810D7F">
              <w:rPr>
                <w:rFonts w:ascii="Times New Roman" w:eastAsia="Calibri" w:hAnsi="Times New Roman" w:cs="Times New Roman"/>
                <w:sz w:val="24"/>
                <w:szCs w:val="24"/>
              </w:rPr>
              <w:t>Ханевская</w:t>
            </w:r>
            <w:proofErr w:type="spellEnd"/>
            <w:r w:rsidRPr="00810D7F">
              <w:rPr>
                <w:rFonts w:ascii="Times New Roman" w:eastAsia="Calibri" w:hAnsi="Times New Roman" w:cs="Times New Roman"/>
                <w:sz w:val="24"/>
                <w:szCs w:val="24"/>
              </w:rPr>
              <w:t xml:space="preserve"> Елена Владимировна,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395</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838"/>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Новикова Татьяна Петровна, старший воспитатель; Казанцева Ольга Викторовна, </w:t>
            </w:r>
            <w:proofErr w:type="spellStart"/>
            <w:r w:rsidRPr="00810D7F">
              <w:rPr>
                <w:rFonts w:ascii="Times New Roman" w:eastAsia="Calibri" w:hAnsi="Times New Roman" w:cs="Times New Roman"/>
                <w:sz w:val="24"/>
                <w:szCs w:val="24"/>
              </w:rPr>
              <w:t>Барковская</w:t>
            </w:r>
            <w:proofErr w:type="spellEnd"/>
            <w:r w:rsidRPr="00810D7F">
              <w:rPr>
                <w:rFonts w:ascii="Times New Roman" w:eastAsia="Calibri" w:hAnsi="Times New Roman" w:cs="Times New Roman"/>
                <w:sz w:val="24"/>
                <w:szCs w:val="24"/>
              </w:rPr>
              <w:t xml:space="preserve"> Елена Анатольевна,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509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895E5B">
        <w:trPr>
          <w:trHeight w:val="86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Язубчик</w:t>
            </w:r>
            <w:proofErr w:type="spellEnd"/>
            <w:r w:rsidRPr="00810D7F">
              <w:rPr>
                <w:rFonts w:ascii="Times New Roman" w:eastAsia="Calibri" w:hAnsi="Times New Roman" w:cs="Times New Roman"/>
                <w:sz w:val="24"/>
                <w:szCs w:val="24"/>
              </w:rPr>
              <w:t xml:space="preserve"> Галина Александровна, старший воспитатель; </w:t>
            </w:r>
            <w:proofErr w:type="spellStart"/>
            <w:r w:rsidRPr="00810D7F">
              <w:rPr>
                <w:rFonts w:ascii="Times New Roman" w:eastAsia="Calibri" w:hAnsi="Times New Roman" w:cs="Times New Roman"/>
                <w:sz w:val="24"/>
                <w:szCs w:val="24"/>
              </w:rPr>
              <w:t>Скорынина</w:t>
            </w:r>
            <w:proofErr w:type="spellEnd"/>
            <w:r w:rsidRPr="00810D7F">
              <w:rPr>
                <w:rFonts w:ascii="Times New Roman" w:eastAsia="Calibri" w:hAnsi="Times New Roman" w:cs="Times New Roman"/>
                <w:sz w:val="24"/>
                <w:szCs w:val="24"/>
              </w:rPr>
              <w:t xml:space="preserve"> Мария Владимировна, </w:t>
            </w:r>
            <w:r w:rsidRPr="00810D7F">
              <w:rPr>
                <w:rFonts w:ascii="Times New Roman" w:eastAsia="Calibri" w:hAnsi="Times New Roman" w:cs="Times New Roman"/>
                <w:sz w:val="24"/>
                <w:szCs w:val="24"/>
              </w:rPr>
              <w:br w:type="page"/>
            </w:r>
            <w:proofErr w:type="spellStart"/>
            <w:r w:rsidRPr="00810D7F">
              <w:rPr>
                <w:rFonts w:ascii="Times New Roman" w:eastAsia="Calibri" w:hAnsi="Times New Roman" w:cs="Times New Roman"/>
                <w:sz w:val="24"/>
                <w:szCs w:val="24"/>
              </w:rPr>
              <w:t>Лукомская</w:t>
            </w:r>
            <w:proofErr w:type="spellEnd"/>
            <w:r w:rsidRPr="00810D7F">
              <w:rPr>
                <w:rFonts w:ascii="Times New Roman" w:eastAsia="Calibri" w:hAnsi="Times New Roman" w:cs="Times New Roman"/>
                <w:sz w:val="24"/>
                <w:szCs w:val="24"/>
              </w:rPr>
              <w:t xml:space="preserve"> Виктория Валерьевна, воспитатели </w:t>
            </w:r>
            <w:r w:rsidRPr="00810D7F">
              <w:rPr>
                <w:rFonts w:ascii="Times New Roman" w:eastAsia="Calibri" w:hAnsi="Times New Roman" w:cs="Times New Roman"/>
                <w:sz w:val="24"/>
                <w:szCs w:val="24"/>
              </w:rPr>
              <w:br w:type="page"/>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158</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Кировский</w:t>
            </w:r>
          </w:p>
        </w:tc>
      </w:tr>
      <w:tr w:rsidR="00810D7F" w:rsidRPr="00810D7F" w:rsidTr="003B13C0">
        <w:trPr>
          <w:trHeight w:val="139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Севостьянова Татьяна Александровна, директор; Ткачева Наталья Анатольевна, заместитель директора по УВР; Демидова Галина Георгиевна, Михеев Антон Витальевич, педагоги дополнительного образования</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«Гимназия № 16 «Французская»</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77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Шишкина Любовь Васильевна, педагог-организатор, руководитель музея истории школы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92</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85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Нечунаева</w:t>
            </w:r>
            <w:proofErr w:type="spellEnd"/>
            <w:r w:rsidRPr="00810D7F">
              <w:rPr>
                <w:rFonts w:ascii="Times New Roman" w:eastAsia="Calibri" w:hAnsi="Times New Roman" w:cs="Times New Roman"/>
                <w:color w:val="000000"/>
                <w:sz w:val="24"/>
                <w:szCs w:val="24"/>
              </w:rPr>
              <w:t xml:space="preserve"> Надежда Викторовна, учитель русского языка и литературы; </w:t>
            </w:r>
            <w:proofErr w:type="spellStart"/>
            <w:r w:rsidRPr="00810D7F">
              <w:rPr>
                <w:rFonts w:ascii="Times New Roman" w:eastAsia="Calibri" w:hAnsi="Times New Roman" w:cs="Times New Roman"/>
                <w:color w:val="000000"/>
                <w:sz w:val="24"/>
                <w:szCs w:val="24"/>
              </w:rPr>
              <w:t>Мальберт</w:t>
            </w:r>
            <w:proofErr w:type="spellEnd"/>
            <w:r w:rsidRPr="00810D7F">
              <w:rPr>
                <w:rFonts w:ascii="Times New Roman" w:eastAsia="Calibri" w:hAnsi="Times New Roman" w:cs="Times New Roman"/>
                <w:color w:val="000000"/>
                <w:sz w:val="24"/>
                <w:szCs w:val="24"/>
              </w:rPr>
              <w:t xml:space="preserve"> Ольга Иосифовна,</w:t>
            </w:r>
            <w:r w:rsidRPr="00810D7F">
              <w:rPr>
                <w:rFonts w:ascii="Times New Roman" w:eastAsia="Calibri" w:hAnsi="Times New Roman" w:cs="Times New Roman"/>
                <w:i/>
                <w:iCs/>
                <w:color w:val="000000"/>
                <w:sz w:val="24"/>
                <w:szCs w:val="24"/>
              </w:rPr>
              <w:t xml:space="preserve"> </w:t>
            </w:r>
            <w:r w:rsidRPr="00810D7F">
              <w:rPr>
                <w:rFonts w:ascii="Times New Roman" w:eastAsia="Calibri" w:hAnsi="Times New Roman" w:cs="Times New Roman"/>
                <w:iCs/>
                <w:color w:val="000000"/>
                <w:sz w:val="24"/>
                <w:szCs w:val="24"/>
              </w:rPr>
              <w:t>ветеран педагогического труда</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МКОУ В(С)Ш № 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Октябрьский</w:t>
            </w:r>
          </w:p>
        </w:tc>
      </w:tr>
      <w:tr w:rsidR="00810D7F" w:rsidRPr="00810D7F" w:rsidTr="003B13C0">
        <w:trPr>
          <w:trHeight w:val="286"/>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Кокорина Ольга Геннадьевна, </w:t>
            </w:r>
            <w:proofErr w:type="spellStart"/>
            <w:r w:rsidRPr="00810D7F">
              <w:rPr>
                <w:rFonts w:ascii="Times New Roman" w:eastAsia="Calibri" w:hAnsi="Times New Roman" w:cs="Times New Roman"/>
                <w:sz w:val="24"/>
                <w:szCs w:val="24"/>
              </w:rPr>
              <w:t>Жабская</w:t>
            </w:r>
            <w:proofErr w:type="spellEnd"/>
            <w:r w:rsidRPr="00810D7F">
              <w:rPr>
                <w:rFonts w:ascii="Times New Roman" w:eastAsia="Calibri" w:hAnsi="Times New Roman" w:cs="Times New Roman"/>
                <w:sz w:val="24"/>
                <w:szCs w:val="24"/>
              </w:rPr>
              <w:t xml:space="preserve"> Дарья Сергеевна,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389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Октябрьский</w:t>
            </w:r>
          </w:p>
        </w:tc>
      </w:tr>
      <w:tr w:rsidR="00810D7F" w:rsidRPr="00810D7F" w:rsidTr="003B13C0">
        <w:trPr>
          <w:trHeight w:val="76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Кузнецов Александр Алексеевич, заместитель директора по ВР (руководитель проекта); Авдеева Татьяна Владимировна, учитель истории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МБОУ «Гимназия № 13 имени </w:t>
            </w:r>
            <w:proofErr w:type="spellStart"/>
            <w:r w:rsidRPr="00810D7F">
              <w:rPr>
                <w:rFonts w:ascii="Times New Roman" w:eastAsia="Calibri" w:hAnsi="Times New Roman" w:cs="Times New Roman"/>
                <w:color w:val="000000"/>
                <w:sz w:val="24"/>
                <w:szCs w:val="24"/>
              </w:rPr>
              <w:t>Э.А.Быкова</w:t>
            </w:r>
            <w:proofErr w:type="spellEnd"/>
            <w:r w:rsidRPr="00810D7F">
              <w:rPr>
                <w:rFonts w:ascii="Times New Roman" w:eastAsia="Calibri" w:hAnsi="Times New Roman" w:cs="Times New Roman"/>
                <w:color w:val="000000"/>
                <w:sz w:val="24"/>
                <w:szCs w:val="24"/>
              </w:rPr>
              <w:t>»</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43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Басова Марина Ивановна, учитель истории и обществознания, руководитель музея лицея</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«Лицей № 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624"/>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Творческая группа педагогических работников</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гимназия № 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78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14</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Песковская</w:t>
            </w:r>
            <w:proofErr w:type="spellEnd"/>
            <w:r w:rsidRPr="00810D7F">
              <w:rPr>
                <w:rFonts w:ascii="Times New Roman" w:eastAsia="Calibri" w:hAnsi="Times New Roman" w:cs="Times New Roman"/>
                <w:sz w:val="24"/>
                <w:szCs w:val="24"/>
              </w:rPr>
              <w:t xml:space="preserve"> Елена Владимировна, заведующий; </w:t>
            </w:r>
            <w:proofErr w:type="spellStart"/>
            <w:r w:rsidRPr="00810D7F">
              <w:rPr>
                <w:rFonts w:ascii="Times New Roman" w:eastAsia="Calibri" w:hAnsi="Times New Roman" w:cs="Times New Roman"/>
                <w:sz w:val="24"/>
                <w:szCs w:val="24"/>
              </w:rPr>
              <w:t>Степакова</w:t>
            </w:r>
            <w:proofErr w:type="spellEnd"/>
            <w:r w:rsidRPr="00810D7F">
              <w:rPr>
                <w:rFonts w:ascii="Times New Roman" w:eastAsia="Calibri" w:hAnsi="Times New Roman" w:cs="Times New Roman"/>
                <w:sz w:val="24"/>
                <w:szCs w:val="24"/>
              </w:rPr>
              <w:t xml:space="preserve"> Ольга Николаевна, старший воспитатель; Воробьева Юлия Николаевна,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448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5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15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Франчик</w:t>
            </w:r>
            <w:proofErr w:type="spellEnd"/>
            <w:r w:rsidRPr="00810D7F">
              <w:rPr>
                <w:rFonts w:ascii="Times New Roman" w:eastAsia="Calibri" w:hAnsi="Times New Roman" w:cs="Times New Roman"/>
                <w:sz w:val="24"/>
                <w:szCs w:val="24"/>
              </w:rPr>
              <w:t xml:space="preserve"> Валерия Леонидовна, старший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420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77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Глазкова Ирина Викторовна, старший воспитатель; Погребная Ирина Витальевна, </w:t>
            </w:r>
            <w:proofErr w:type="spellStart"/>
            <w:r w:rsidRPr="00810D7F">
              <w:rPr>
                <w:rFonts w:ascii="Times New Roman" w:eastAsia="Calibri" w:hAnsi="Times New Roman" w:cs="Times New Roman"/>
                <w:sz w:val="24"/>
                <w:szCs w:val="24"/>
              </w:rPr>
              <w:t>Ермошенко</w:t>
            </w:r>
            <w:proofErr w:type="spellEnd"/>
            <w:r w:rsidRPr="00810D7F">
              <w:rPr>
                <w:rFonts w:ascii="Times New Roman" w:eastAsia="Calibri" w:hAnsi="Times New Roman" w:cs="Times New Roman"/>
                <w:sz w:val="24"/>
                <w:szCs w:val="24"/>
              </w:rPr>
              <w:t xml:space="preserve"> Оксана Александровна,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90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312"/>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0D7F" w:rsidRPr="00810D7F" w:rsidRDefault="00810D7F" w:rsidP="00530730">
            <w:pPr>
              <w:spacing w:line="240" w:lineRule="auto"/>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Номинация «Эффективный менеджмент в образовательной организации»</w:t>
            </w:r>
          </w:p>
        </w:tc>
      </w:tr>
      <w:tr w:rsidR="00810D7F" w:rsidRPr="00810D7F" w:rsidTr="003B13C0">
        <w:trPr>
          <w:trHeight w:val="187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Кузьминых Светлана Алексеевна, заведующий;</w:t>
            </w:r>
            <w:r w:rsidRPr="00810D7F">
              <w:rPr>
                <w:rFonts w:ascii="Times New Roman" w:eastAsia="Calibri" w:hAnsi="Times New Roman" w:cs="Times New Roman"/>
                <w:sz w:val="24"/>
                <w:szCs w:val="24"/>
              </w:rPr>
              <w:br w:type="page"/>
              <w:t xml:space="preserve"> Рыжкова Светлана Николаевна, старший воспитатель;</w:t>
            </w:r>
            <w:r w:rsidRPr="00810D7F">
              <w:rPr>
                <w:rFonts w:ascii="Times New Roman" w:eastAsia="Calibri" w:hAnsi="Times New Roman" w:cs="Times New Roman"/>
                <w:sz w:val="24"/>
                <w:szCs w:val="24"/>
              </w:rPr>
              <w:br w:type="page"/>
              <w:t xml:space="preserve"> Гонтарева Юлия Петровна, учитель-логопед</w:t>
            </w:r>
            <w:r w:rsidRPr="00810D7F">
              <w:rPr>
                <w:rFonts w:ascii="Times New Roman" w:eastAsia="Calibri" w:hAnsi="Times New Roman" w:cs="Times New Roman"/>
                <w:sz w:val="24"/>
                <w:szCs w:val="24"/>
              </w:rPr>
              <w:br w:type="page"/>
            </w:r>
            <w:r w:rsidRPr="00810D7F">
              <w:rPr>
                <w:rFonts w:ascii="Times New Roman" w:eastAsia="Calibri" w:hAnsi="Times New Roman" w:cs="Times New Roman"/>
                <w:sz w:val="24"/>
                <w:szCs w:val="24"/>
              </w:rPr>
              <w:br w:type="page"/>
              <w:t xml:space="preserve">; Савельева Ольга Вячеславовна, </w:t>
            </w:r>
            <w:r w:rsidRPr="00810D7F">
              <w:rPr>
                <w:rFonts w:ascii="Times New Roman" w:eastAsia="Calibri" w:hAnsi="Times New Roman" w:cs="Times New Roman"/>
                <w:sz w:val="24"/>
                <w:szCs w:val="24"/>
              </w:rPr>
              <w:br w:type="page"/>
              <w:t xml:space="preserve">Зарубина Наталья Сергеевна, </w:t>
            </w:r>
            <w:r w:rsidRPr="00810D7F">
              <w:rPr>
                <w:rFonts w:ascii="Times New Roman" w:eastAsia="Calibri" w:hAnsi="Times New Roman" w:cs="Times New Roman"/>
                <w:sz w:val="24"/>
                <w:szCs w:val="24"/>
              </w:rPr>
              <w:br w:type="page"/>
              <w:t xml:space="preserve">Наумова Наталья Григорьевна, </w:t>
            </w:r>
            <w:r w:rsidRPr="00810D7F">
              <w:rPr>
                <w:rFonts w:ascii="Times New Roman" w:eastAsia="Calibri" w:hAnsi="Times New Roman" w:cs="Times New Roman"/>
                <w:sz w:val="24"/>
                <w:szCs w:val="24"/>
              </w:rPr>
              <w:br w:type="page"/>
              <w:t xml:space="preserve">Черкасова Ольга Валерьевна, </w:t>
            </w:r>
            <w:r w:rsidRPr="00810D7F">
              <w:rPr>
                <w:rFonts w:ascii="Times New Roman" w:eastAsia="Calibri" w:hAnsi="Times New Roman" w:cs="Times New Roman"/>
                <w:sz w:val="24"/>
                <w:szCs w:val="24"/>
              </w:rPr>
              <w:br w:type="page"/>
              <w:t>Огнева Елена Валерьевна,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449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Октябрьский</w:t>
            </w:r>
          </w:p>
        </w:tc>
      </w:tr>
      <w:tr w:rsidR="00810D7F" w:rsidRPr="00810D7F" w:rsidTr="003B13C0">
        <w:trPr>
          <w:trHeight w:val="50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Шлюкова</w:t>
            </w:r>
            <w:proofErr w:type="spellEnd"/>
            <w:r w:rsidRPr="00810D7F">
              <w:rPr>
                <w:rFonts w:ascii="Times New Roman" w:eastAsia="Calibri" w:hAnsi="Times New Roman" w:cs="Times New Roman"/>
                <w:sz w:val="24"/>
                <w:szCs w:val="24"/>
              </w:rPr>
              <w:t xml:space="preserve"> Марина Николаевна, заместитель директора по УВР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МБОУ СОШ № 165</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Советский</w:t>
            </w:r>
          </w:p>
        </w:tc>
      </w:tr>
      <w:tr w:rsidR="00810D7F" w:rsidRPr="00810D7F" w:rsidTr="003B13C0">
        <w:trPr>
          <w:trHeight w:val="79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19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Кузенкова</w:t>
            </w:r>
            <w:proofErr w:type="spellEnd"/>
            <w:r w:rsidRPr="00810D7F">
              <w:rPr>
                <w:rFonts w:ascii="Times New Roman" w:eastAsia="Calibri" w:hAnsi="Times New Roman" w:cs="Times New Roman"/>
                <w:sz w:val="24"/>
                <w:szCs w:val="24"/>
              </w:rPr>
              <w:t xml:space="preserve"> Ольга Яковлевна, заведующий; Хромченко Ольга Васильевна, Киселева Татьяна Николаевна, старшие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165</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Советский</w:t>
            </w:r>
          </w:p>
        </w:tc>
      </w:tr>
      <w:tr w:rsidR="00810D7F" w:rsidRPr="00810D7F" w:rsidTr="003B13C0">
        <w:trPr>
          <w:trHeight w:val="165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Черных Дмитрий Владиславович, директор; Шестакова Наталья Владимировна, заместитель директора по методической и профильной работе; </w:t>
            </w:r>
            <w:proofErr w:type="spellStart"/>
            <w:r w:rsidRPr="00810D7F">
              <w:rPr>
                <w:rFonts w:ascii="Times New Roman" w:eastAsia="Calibri" w:hAnsi="Times New Roman" w:cs="Times New Roman"/>
                <w:sz w:val="24"/>
                <w:szCs w:val="24"/>
              </w:rPr>
              <w:t>Лапковская</w:t>
            </w:r>
            <w:proofErr w:type="spellEnd"/>
            <w:r w:rsidRPr="00810D7F">
              <w:rPr>
                <w:rFonts w:ascii="Times New Roman" w:eastAsia="Calibri" w:hAnsi="Times New Roman" w:cs="Times New Roman"/>
                <w:sz w:val="24"/>
                <w:szCs w:val="24"/>
              </w:rPr>
              <w:t xml:space="preserve"> Светлана Александровна, старший преподаватель кафедры педагогики и психологии </w:t>
            </w:r>
            <w:proofErr w:type="spellStart"/>
            <w:r w:rsidRPr="00810D7F">
              <w:rPr>
                <w:rFonts w:ascii="Times New Roman" w:eastAsia="Calibri" w:hAnsi="Times New Roman" w:cs="Times New Roman"/>
                <w:sz w:val="24"/>
                <w:szCs w:val="24"/>
              </w:rPr>
              <w:t>НИПКиПРО</w:t>
            </w:r>
            <w:proofErr w:type="spellEnd"/>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МБУДО ЦДО</w:t>
            </w:r>
          </w:p>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«Алые паруса»</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312"/>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810D7F" w:rsidRPr="00810D7F" w:rsidRDefault="00810D7F" w:rsidP="00530730">
            <w:pPr>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Номинация «Обеспечение процесса реализации ФГОС»</w:t>
            </w:r>
          </w:p>
        </w:tc>
      </w:tr>
      <w:tr w:rsidR="00810D7F" w:rsidRPr="00810D7F" w:rsidTr="003B13C0">
        <w:trPr>
          <w:trHeight w:val="212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Ключерова</w:t>
            </w:r>
            <w:proofErr w:type="spellEnd"/>
            <w:r w:rsidRPr="00810D7F">
              <w:rPr>
                <w:rFonts w:ascii="Times New Roman" w:eastAsia="Calibri" w:hAnsi="Times New Roman" w:cs="Times New Roman"/>
                <w:color w:val="000000"/>
                <w:sz w:val="24"/>
                <w:szCs w:val="24"/>
              </w:rPr>
              <w:t xml:space="preserve"> Александра Вячеславовна, заместитель директора по НМР; Маньков Алексей Ильич, педагог дополнительного образования</w:t>
            </w:r>
            <w:r w:rsidR="00895E5B">
              <w:rPr>
                <w:rFonts w:ascii="Times New Roman" w:eastAsia="Calibri" w:hAnsi="Times New Roman" w:cs="Times New Roman"/>
                <w:color w:val="000000"/>
                <w:sz w:val="24"/>
                <w:szCs w:val="24"/>
              </w:rPr>
              <w:t xml:space="preserve"> (</w:t>
            </w:r>
            <w:r w:rsidRPr="00810D7F">
              <w:rPr>
                <w:rFonts w:ascii="Times New Roman" w:eastAsia="Calibri" w:hAnsi="Times New Roman" w:cs="Times New Roman"/>
                <w:color w:val="000000"/>
                <w:sz w:val="24"/>
                <w:szCs w:val="24"/>
              </w:rPr>
              <w:t xml:space="preserve">руководители проекта);  Новичихина Ирина Николаевна, учитель английского языка; Станкевич Василий Николаевич, педагог дополнительного образования; </w:t>
            </w:r>
            <w:proofErr w:type="spellStart"/>
            <w:r w:rsidRPr="00810D7F">
              <w:rPr>
                <w:rFonts w:ascii="Times New Roman" w:eastAsia="Calibri" w:hAnsi="Times New Roman" w:cs="Times New Roman"/>
                <w:color w:val="000000"/>
                <w:sz w:val="24"/>
                <w:szCs w:val="24"/>
              </w:rPr>
              <w:t>Чеботок</w:t>
            </w:r>
            <w:proofErr w:type="spellEnd"/>
            <w:r w:rsidRPr="00810D7F">
              <w:rPr>
                <w:rFonts w:ascii="Times New Roman" w:eastAsia="Calibri" w:hAnsi="Times New Roman" w:cs="Times New Roman"/>
                <w:color w:val="000000"/>
                <w:sz w:val="24"/>
                <w:szCs w:val="24"/>
              </w:rPr>
              <w:t xml:space="preserve"> Ольга Алексеевна, учитель биологии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Гимназия  № 15</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85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Тумаева Татьяна </w:t>
            </w:r>
            <w:proofErr w:type="spellStart"/>
            <w:r w:rsidRPr="00810D7F">
              <w:rPr>
                <w:rFonts w:ascii="Times New Roman" w:eastAsia="Calibri" w:hAnsi="Times New Roman" w:cs="Times New Roman"/>
                <w:color w:val="000000"/>
                <w:sz w:val="24"/>
                <w:szCs w:val="24"/>
              </w:rPr>
              <w:t>Мироновна</w:t>
            </w:r>
            <w:proofErr w:type="spellEnd"/>
            <w:r w:rsidRPr="00810D7F">
              <w:rPr>
                <w:rFonts w:ascii="Times New Roman" w:eastAsia="Calibri" w:hAnsi="Times New Roman" w:cs="Times New Roman"/>
                <w:color w:val="000000"/>
                <w:sz w:val="24"/>
                <w:szCs w:val="24"/>
              </w:rPr>
              <w:t xml:space="preserve">, директор; </w:t>
            </w:r>
            <w:r w:rsidRPr="00810D7F">
              <w:rPr>
                <w:rFonts w:ascii="Times New Roman" w:eastAsia="Calibri" w:hAnsi="Times New Roman" w:cs="Times New Roman"/>
                <w:color w:val="000000"/>
                <w:sz w:val="24"/>
                <w:szCs w:val="24"/>
              </w:rPr>
              <w:br w:type="page"/>
              <w:t xml:space="preserve">Панина Ольга Павловна, </w:t>
            </w:r>
            <w:r w:rsidRPr="00810D7F">
              <w:rPr>
                <w:rFonts w:ascii="Times New Roman" w:eastAsia="Calibri" w:hAnsi="Times New Roman" w:cs="Times New Roman"/>
                <w:color w:val="000000"/>
                <w:sz w:val="24"/>
                <w:szCs w:val="24"/>
              </w:rPr>
              <w:br w:type="page"/>
            </w:r>
            <w:proofErr w:type="spellStart"/>
            <w:r w:rsidRPr="00810D7F">
              <w:rPr>
                <w:rFonts w:ascii="Times New Roman" w:eastAsia="Calibri" w:hAnsi="Times New Roman" w:cs="Times New Roman"/>
                <w:color w:val="000000"/>
                <w:sz w:val="24"/>
                <w:szCs w:val="24"/>
              </w:rPr>
              <w:t>Сысолина</w:t>
            </w:r>
            <w:proofErr w:type="spellEnd"/>
            <w:r w:rsidRPr="00810D7F">
              <w:rPr>
                <w:rFonts w:ascii="Times New Roman" w:eastAsia="Calibri" w:hAnsi="Times New Roman" w:cs="Times New Roman"/>
                <w:color w:val="000000"/>
                <w:sz w:val="24"/>
                <w:szCs w:val="24"/>
              </w:rPr>
              <w:t xml:space="preserve"> Марина Викторовна, учителя физики </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АКЛ имени Ю.В. Кондратюка</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56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Леонова Наталья Григорьевна, </w:t>
            </w:r>
            <w:proofErr w:type="spellStart"/>
            <w:r w:rsidRPr="00810D7F">
              <w:rPr>
                <w:rFonts w:ascii="Times New Roman" w:eastAsia="Calibri" w:hAnsi="Times New Roman" w:cs="Times New Roman"/>
                <w:sz w:val="24"/>
                <w:szCs w:val="24"/>
              </w:rPr>
              <w:t>Ширзай</w:t>
            </w:r>
            <w:proofErr w:type="spellEnd"/>
            <w:r w:rsidRPr="00810D7F">
              <w:rPr>
                <w:rFonts w:ascii="Times New Roman" w:eastAsia="Calibri" w:hAnsi="Times New Roman" w:cs="Times New Roman"/>
                <w:sz w:val="24"/>
                <w:szCs w:val="24"/>
              </w:rPr>
              <w:t xml:space="preserve"> Венера </w:t>
            </w:r>
            <w:proofErr w:type="spellStart"/>
            <w:r w:rsidRPr="00810D7F">
              <w:rPr>
                <w:rFonts w:ascii="Times New Roman" w:eastAsia="Calibri" w:hAnsi="Times New Roman" w:cs="Times New Roman"/>
                <w:sz w:val="24"/>
                <w:szCs w:val="24"/>
              </w:rPr>
              <w:t>Закиевна</w:t>
            </w:r>
            <w:proofErr w:type="spellEnd"/>
            <w:r w:rsidRPr="00810D7F">
              <w:rPr>
                <w:rFonts w:ascii="Times New Roman" w:eastAsia="Calibri" w:hAnsi="Times New Roman" w:cs="Times New Roman"/>
                <w:sz w:val="24"/>
                <w:szCs w:val="24"/>
              </w:rPr>
              <w:t>, учителя -логопеды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381</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1118"/>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24</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Воронова Ирина Валентиновна, Лебедева Александра Викторовна, </w:t>
            </w:r>
            <w:proofErr w:type="spellStart"/>
            <w:r w:rsidRPr="00810D7F">
              <w:rPr>
                <w:rFonts w:ascii="Times New Roman" w:eastAsia="Calibri" w:hAnsi="Times New Roman" w:cs="Times New Roman"/>
                <w:sz w:val="24"/>
                <w:szCs w:val="24"/>
              </w:rPr>
              <w:t>Русакова</w:t>
            </w:r>
            <w:proofErr w:type="spellEnd"/>
            <w:r w:rsidRPr="00810D7F">
              <w:rPr>
                <w:rFonts w:ascii="Times New Roman" w:eastAsia="Calibri" w:hAnsi="Times New Roman" w:cs="Times New Roman"/>
                <w:sz w:val="24"/>
                <w:szCs w:val="24"/>
              </w:rPr>
              <w:t xml:space="preserve"> Дарья Александровна, </w:t>
            </w:r>
            <w:proofErr w:type="spellStart"/>
            <w:r w:rsidRPr="00810D7F">
              <w:rPr>
                <w:rFonts w:ascii="Times New Roman" w:eastAsia="Calibri" w:hAnsi="Times New Roman" w:cs="Times New Roman"/>
                <w:sz w:val="24"/>
                <w:szCs w:val="24"/>
              </w:rPr>
              <w:t>Михайлюк</w:t>
            </w:r>
            <w:proofErr w:type="spellEnd"/>
            <w:r w:rsidRPr="00810D7F">
              <w:rPr>
                <w:rFonts w:ascii="Times New Roman" w:eastAsia="Calibri" w:hAnsi="Times New Roman" w:cs="Times New Roman"/>
                <w:sz w:val="24"/>
                <w:szCs w:val="24"/>
              </w:rPr>
              <w:t xml:space="preserve"> Виктория Вячеславовна, учителя-логопеды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493</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286"/>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Ванина Людмила Петровна, учитель-логопед</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50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Калининский</w:t>
            </w:r>
          </w:p>
        </w:tc>
      </w:tr>
      <w:tr w:rsidR="00810D7F" w:rsidRPr="00810D7F" w:rsidTr="003B13C0">
        <w:trPr>
          <w:trHeight w:val="140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Балашова Ирина Анатольевна, заведующий; Золотова Наталья Владимировна, старший воспитатель; Лебедева Наталья Владимировна, учитель-логопед; Прокопьева Лариса Вениаминовна,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496</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Калининский</w:t>
            </w:r>
          </w:p>
        </w:tc>
      </w:tr>
      <w:tr w:rsidR="00810D7F" w:rsidRPr="00810D7F" w:rsidTr="00895E5B">
        <w:trPr>
          <w:trHeight w:val="54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Корнева Марина Петровна, директор; </w:t>
            </w:r>
            <w:proofErr w:type="spellStart"/>
            <w:r w:rsidRPr="00810D7F">
              <w:rPr>
                <w:rFonts w:ascii="Times New Roman" w:eastAsia="Calibri" w:hAnsi="Times New Roman" w:cs="Times New Roman"/>
                <w:color w:val="000000"/>
                <w:sz w:val="24"/>
                <w:szCs w:val="24"/>
              </w:rPr>
              <w:t>Полосухина</w:t>
            </w:r>
            <w:proofErr w:type="spellEnd"/>
            <w:r w:rsidRPr="00810D7F">
              <w:rPr>
                <w:rFonts w:ascii="Times New Roman" w:eastAsia="Calibri" w:hAnsi="Times New Roman" w:cs="Times New Roman"/>
                <w:color w:val="000000"/>
                <w:sz w:val="24"/>
                <w:szCs w:val="24"/>
              </w:rPr>
              <w:t xml:space="preserve"> Ольга Олеговна, учитель математики</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«Лицей № 176»</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895E5B">
        <w:trPr>
          <w:trHeight w:val="421"/>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Уфимцева Надежда Валерьевна, учитель начальных классов</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ЛИТ</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895E5B">
        <w:trPr>
          <w:trHeight w:val="1701"/>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29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Крот Валентина Васильевна, заведующий; Кувшинова Татьяна Михайловна, старший воспитатель; </w:t>
            </w:r>
            <w:proofErr w:type="spellStart"/>
            <w:r w:rsidRPr="00810D7F">
              <w:rPr>
                <w:rFonts w:ascii="Times New Roman" w:eastAsia="Calibri" w:hAnsi="Times New Roman" w:cs="Times New Roman"/>
                <w:sz w:val="24"/>
                <w:szCs w:val="24"/>
              </w:rPr>
              <w:t>Гилинская</w:t>
            </w:r>
            <w:proofErr w:type="spellEnd"/>
            <w:r w:rsidRPr="00810D7F">
              <w:rPr>
                <w:rFonts w:ascii="Times New Roman" w:eastAsia="Calibri" w:hAnsi="Times New Roman" w:cs="Times New Roman"/>
                <w:sz w:val="24"/>
                <w:szCs w:val="24"/>
              </w:rPr>
              <w:t xml:space="preserve"> Яна </w:t>
            </w:r>
            <w:proofErr w:type="spellStart"/>
            <w:r w:rsidRPr="00810D7F">
              <w:rPr>
                <w:rFonts w:ascii="Times New Roman" w:eastAsia="Calibri" w:hAnsi="Times New Roman" w:cs="Times New Roman"/>
                <w:sz w:val="24"/>
                <w:szCs w:val="24"/>
              </w:rPr>
              <w:t>Ярославовна</w:t>
            </w:r>
            <w:proofErr w:type="spellEnd"/>
            <w:r w:rsidRPr="00810D7F">
              <w:rPr>
                <w:rFonts w:ascii="Times New Roman" w:eastAsia="Calibri" w:hAnsi="Times New Roman" w:cs="Times New Roman"/>
                <w:sz w:val="24"/>
                <w:szCs w:val="24"/>
              </w:rPr>
              <w:t>, воспитатель;</w:t>
            </w:r>
          </w:p>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Чегодайкина</w:t>
            </w:r>
            <w:proofErr w:type="spellEnd"/>
            <w:r w:rsidRPr="00810D7F">
              <w:rPr>
                <w:rFonts w:ascii="Times New Roman" w:eastAsia="Calibri" w:hAnsi="Times New Roman" w:cs="Times New Roman"/>
                <w:sz w:val="24"/>
                <w:szCs w:val="24"/>
              </w:rPr>
              <w:t xml:space="preserve"> Надежда Викторовна, методист; Опарина Галина Юрьевна, </w:t>
            </w:r>
            <w:proofErr w:type="spellStart"/>
            <w:r w:rsidRPr="00810D7F">
              <w:rPr>
                <w:rFonts w:ascii="Times New Roman" w:eastAsia="Calibri" w:hAnsi="Times New Roman" w:cs="Times New Roman"/>
                <w:sz w:val="24"/>
                <w:szCs w:val="24"/>
              </w:rPr>
              <w:t>Южанова</w:t>
            </w:r>
            <w:proofErr w:type="spellEnd"/>
            <w:r w:rsidRPr="00810D7F">
              <w:rPr>
                <w:rFonts w:ascii="Times New Roman" w:eastAsia="Calibri" w:hAnsi="Times New Roman" w:cs="Times New Roman"/>
                <w:sz w:val="24"/>
                <w:szCs w:val="24"/>
              </w:rPr>
              <w:t xml:space="preserve"> Нина </w:t>
            </w:r>
            <w:proofErr w:type="spellStart"/>
            <w:r w:rsidRPr="00810D7F">
              <w:rPr>
                <w:rFonts w:ascii="Times New Roman" w:eastAsia="Calibri" w:hAnsi="Times New Roman" w:cs="Times New Roman"/>
                <w:sz w:val="24"/>
                <w:szCs w:val="24"/>
              </w:rPr>
              <w:t>Фридриховна</w:t>
            </w:r>
            <w:proofErr w:type="spellEnd"/>
            <w:r w:rsidRPr="00810D7F">
              <w:rPr>
                <w:rFonts w:ascii="Times New Roman" w:eastAsia="Calibri" w:hAnsi="Times New Roman" w:cs="Times New Roman"/>
                <w:sz w:val="24"/>
                <w:szCs w:val="24"/>
              </w:rPr>
              <w:t>, мастера производственного обучения</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424</w:t>
            </w:r>
          </w:p>
          <w:p w:rsidR="00810D7F" w:rsidRPr="00810D7F" w:rsidRDefault="00810D7F" w:rsidP="00530730">
            <w:pPr>
              <w:jc w:val="center"/>
              <w:rPr>
                <w:rFonts w:ascii="Times New Roman" w:eastAsia="Calibri" w:hAnsi="Times New Roman" w:cs="Times New Roman"/>
                <w:sz w:val="24"/>
                <w:szCs w:val="24"/>
              </w:rPr>
            </w:pPr>
          </w:p>
          <w:p w:rsidR="00810D7F" w:rsidRPr="00810D7F" w:rsidRDefault="00810D7F" w:rsidP="00530730">
            <w:pPr>
              <w:jc w:val="center"/>
              <w:rPr>
                <w:rFonts w:ascii="Times New Roman" w:eastAsia="Calibri" w:hAnsi="Times New Roman" w:cs="Times New Roman"/>
                <w:sz w:val="24"/>
                <w:szCs w:val="24"/>
              </w:rPr>
            </w:pPr>
          </w:p>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ГБПОУ НСО</w:t>
            </w:r>
          </w:p>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«Сибирский геофизический колледж»</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Кировский</w:t>
            </w:r>
          </w:p>
        </w:tc>
      </w:tr>
      <w:tr w:rsidR="00810D7F" w:rsidRPr="00810D7F" w:rsidTr="003B13C0">
        <w:trPr>
          <w:trHeight w:val="52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Захарова Наталья Владимировна, учитель русского языка и литературы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«Лицей № 136»</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47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Назарова Ольга Владимировна, педагог-психолог</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895E5B">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Гимназия №</w:t>
            </w:r>
            <w:r w:rsidR="00895E5B">
              <w:rPr>
                <w:rFonts w:ascii="Times New Roman" w:eastAsia="Calibri" w:hAnsi="Times New Roman" w:cs="Times New Roman"/>
                <w:color w:val="000000"/>
                <w:sz w:val="24"/>
                <w:szCs w:val="24"/>
              </w:rPr>
              <w:t xml:space="preserve"> </w:t>
            </w:r>
            <w:r w:rsidRPr="00810D7F">
              <w:rPr>
                <w:rFonts w:ascii="Times New Roman" w:eastAsia="Calibri" w:hAnsi="Times New Roman" w:cs="Times New Roman"/>
                <w:color w:val="000000"/>
                <w:sz w:val="24"/>
                <w:szCs w:val="24"/>
              </w:rPr>
              <w:t>11 «Гармония»</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Октябрьский</w:t>
            </w:r>
          </w:p>
        </w:tc>
      </w:tr>
      <w:tr w:rsidR="00810D7F" w:rsidRPr="00810D7F" w:rsidTr="003B13C0">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Шаболдина</w:t>
            </w:r>
            <w:proofErr w:type="spellEnd"/>
            <w:r w:rsidRPr="00810D7F">
              <w:rPr>
                <w:rFonts w:ascii="Times New Roman" w:eastAsia="Calibri" w:hAnsi="Times New Roman" w:cs="Times New Roman"/>
                <w:sz w:val="24"/>
                <w:szCs w:val="24"/>
              </w:rPr>
              <w:t xml:space="preserve"> Ольга Анатольевна,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237</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Октябрьский</w:t>
            </w:r>
          </w:p>
        </w:tc>
      </w:tr>
      <w:tr w:rsidR="00810D7F" w:rsidRPr="00810D7F" w:rsidTr="003B13C0">
        <w:trPr>
          <w:trHeight w:val="84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Чумакова Марина Анатольевна, заведующий; Плевако Лариса Александровна, старший преподаватель </w:t>
            </w:r>
            <w:proofErr w:type="spellStart"/>
            <w:r w:rsidRPr="00810D7F">
              <w:rPr>
                <w:rFonts w:ascii="Times New Roman" w:eastAsia="Calibri" w:hAnsi="Times New Roman" w:cs="Times New Roman"/>
                <w:sz w:val="24"/>
                <w:szCs w:val="24"/>
              </w:rPr>
              <w:t>НИПКиПРО</w:t>
            </w:r>
            <w:proofErr w:type="spellEnd"/>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18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Советский</w:t>
            </w:r>
          </w:p>
        </w:tc>
      </w:tr>
      <w:tr w:rsidR="00810D7F" w:rsidRPr="00810D7F" w:rsidTr="003B13C0">
        <w:trPr>
          <w:trHeight w:val="55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34</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Важенина Ольга Викторовна, Кравец Татьяна Николаевна, учителя начальных классов</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«Лицей № 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60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Песковская</w:t>
            </w:r>
            <w:proofErr w:type="spellEnd"/>
            <w:r w:rsidRPr="00810D7F">
              <w:rPr>
                <w:rFonts w:ascii="Times New Roman" w:eastAsia="Calibri" w:hAnsi="Times New Roman" w:cs="Times New Roman"/>
                <w:sz w:val="24"/>
                <w:szCs w:val="24"/>
              </w:rPr>
              <w:t xml:space="preserve"> Елена Владимировна, заведующий; </w:t>
            </w:r>
            <w:proofErr w:type="spellStart"/>
            <w:r w:rsidRPr="00810D7F">
              <w:rPr>
                <w:rFonts w:ascii="Times New Roman" w:eastAsia="Calibri" w:hAnsi="Times New Roman" w:cs="Times New Roman"/>
                <w:sz w:val="24"/>
                <w:szCs w:val="24"/>
              </w:rPr>
              <w:t>Степакова</w:t>
            </w:r>
            <w:proofErr w:type="spellEnd"/>
            <w:r w:rsidRPr="00810D7F">
              <w:rPr>
                <w:rFonts w:ascii="Times New Roman" w:eastAsia="Calibri" w:hAnsi="Times New Roman" w:cs="Times New Roman"/>
                <w:sz w:val="24"/>
                <w:szCs w:val="24"/>
              </w:rPr>
              <w:t xml:space="preserve"> Ольга Николаевна, ст. воспитатель; Королева Ольга Сергеевна, педагог-психолог</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448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42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36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Колесникова Елена Васильевна, учитель - логопед</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245</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Центральный округ</w:t>
            </w:r>
          </w:p>
        </w:tc>
      </w:tr>
      <w:tr w:rsidR="00810D7F" w:rsidRPr="00810D7F" w:rsidTr="003B13C0">
        <w:trPr>
          <w:trHeight w:val="312"/>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810D7F" w:rsidRPr="00810D7F" w:rsidRDefault="00810D7F" w:rsidP="00530730">
            <w:pPr>
              <w:spacing w:line="240" w:lineRule="auto"/>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Номинация «Эффективные формы методической работы»</w:t>
            </w:r>
          </w:p>
        </w:tc>
      </w:tr>
      <w:tr w:rsidR="00810D7F" w:rsidRPr="00810D7F" w:rsidTr="003B13C0">
        <w:trPr>
          <w:trHeight w:val="46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Казанцева Анна Викторовна, старший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МАДОУ д/с № 373</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113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Белова Светлана Николаевна, </w:t>
            </w:r>
            <w:proofErr w:type="spellStart"/>
            <w:r w:rsidRPr="00810D7F">
              <w:rPr>
                <w:rFonts w:ascii="Times New Roman" w:eastAsia="Calibri" w:hAnsi="Times New Roman" w:cs="Times New Roman"/>
                <w:sz w:val="24"/>
                <w:szCs w:val="24"/>
              </w:rPr>
              <w:t>Потеряева</w:t>
            </w:r>
            <w:proofErr w:type="spellEnd"/>
            <w:r w:rsidRPr="00810D7F">
              <w:rPr>
                <w:rFonts w:ascii="Times New Roman" w:eastAsia="Calibri" w:hAnsi="Times New Roman" w:cs="Times New Roman"/>
                <w:sz w:val="24"/>
                <w:szCs w:val="24"/>
              </w:rPr>
              <w:t xml:space="preserve"> Светлана Александровна, старшие воспитатели; </w:t>
            </w:r>
            <w:proofErr w:type="spellStart"/>
            <w:r w:rsidRPr="00810D7F">
              <w:rPr>
                <w:rFonts w:ascii="Times New Roman" w:eastAsia="Calibri" w:hAnsi="Times New Roman" w:cs="Times New Roman"/>
                <w:sz w:val="24"/>
                <w:szCs w:val="24"/>
              </w:rPr>
              <w:t>Барахтина</w:t>
            </w:r>
            <w:proofErr w:type="spellEnd"/>
            <w:r w:rsidRPr="00810D7F">
              <w:rPr>
                <w:rFonts w:ascii="Times New Roman" w:eastAsia="Calibri" w:hAnsi="Times New Roman" w:cs="Times New Roman"/>
                <w:sz w:val="24"/>
                <w:szCs w:val="24"/>
              </w:rPr>
              <w:t xml:space="preserve"> Татьяна Петровна, учитель-логопед; </w:t>
            </w:r>
            <w:proofErr w:type="spellStart"/>
            <w:r w:rsidRPr="00810D7F">
              <w:rPr>
                <w:rFonts w:ascii="Times New Roman" w:eastAsia="Calibri" w:hAnsi="Times New Roman" w:cs="Times New Roman"/>
                <w:sz w:val="24"/>
                <w:szCs w:val="24"/>
              </w:rPr>
              <w:t>Фуголь</w:t>
            </w:r>
            <w:proofErr w:type="spellEnd"/>
            <w:r w:rsidRPr="00810D7F">
              <w:rPr>
                <w:rFonts w:ascii="Times New Roman" w:eastAsia="Calibri" w:hAnsi="Times New Roman" w:cs="Times New Roman"/>
                <w:sz w:val="24"/>
                <w:szCs w:val="24"/>
              </w:rPr>
              <w:t xml:space="preserve"> Наталия Владимировна,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262</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39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Медведева Оксана Михайловна, старший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74</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Калининский</w:t>
            </w:r>
          </w:p>
        </w:tc>
      </w:tr>
      <w:tr w:rsidR="00810D7F" w:rsidRPr="00810D7F" w:rsidTr="00895E5B">
        <w:trPr>
          <w:trHeight w:val="531"/>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Ковалева Мария Александровна, учитель математики</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ЛИТ</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895E5B">
        <w:trPr>
          <w:trHeight w:val="57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Корнева Марина Петровна, директор; </w:t>
            </w:r>
            <w:proofErr w:type="spellStart"/>
            <w:r w:rsidRPr="00810D7F">
              <w:rPr>
                <w:rFonts w:ascii="Times New Roman" w:eastAsia="Calibri" w:hAnsi="Times New Roman" w:cs="Times New Roman"/>
                <w:color w:val="000000"/>
                <w:sz w:val="24"/>
                <w:szCs w:val="24"/>
              </w:rPr>
              <w:t>Полосухина</w:t>
            </w:r>
            <w:proofErr w:type="spellEnd"/>
            <w:r w:rsidRPr="00810D7F">
              <w:rPr>
                <w:rFonts w:ascii="Times New Roman" w:eastAsia="Calibri" w:hAnsi="Times New Roman" w:cs="Times New Roman"/>
                <w:color w:val="000000"/>
                <w:sz w:val="24"/>
                <w:szCs w:val="24"/>
              </w:rPr>
              <w:t xml:space="preserve"> Ольга Олеговна, учитель математики</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«Лицей № 176»</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895E5B">
        <w:trPr>
          <w:trHeight w:val="55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Тузикова</w:t>
            </w:r>
            <w:proofErr w:type="spellEnd"/>
            <w:r w:rsidRPr="00810D7F">
              <w:rPr>
                <w:rFonts w:ascii="Times New Roman" w:eastAsia="Calibri" w:hAnsi="Times New Roman" w:cs="Times New Roman"/>
                <w:color w:val="000000"/>
                <w:sz w:val="24"/>
                <w:szCs w:val="24"/>
              </w:rPr>
              <w:t xml:space="preserve"> Лариса Дмитриевна, заместитель директора по НМР</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«Гимназия № 7 «Сибирская»</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3B13C0">
        <w:trPr>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Колышкина</w:t>
            </w:r>
            <w:proofErr w:type="spellEnd"/>
            <w:r w:rsidRPr="00810D7F">
              <w:rPr>
                <w:rFonts w:ascii="Times New Roman" w:eastAsia="Calibri" w:hAnsi="Times New Roman" w:cs="Times New Roman"/>
                <w:color w:val="000000"/>
                <w:sz w:val="24"/>
                <w:szCs w:val="24"/>
              </w:rPr>
              <w:t xml:space="preserve"> Татьяна Игоревна, заместитель директора (руководитель проекта); Коган Мария Соломоновна, </w:t>
            </w:r>
            <w:proofErr w:type="spellStart"/>
            <w:r w:rsidRPr="00810D7F">
              <w:rPr>
                <w:rFonts w:ascii="Times New Roman" w:eastAsia="Calibri" w:hAnsi="Times New Roman" w:cs="Times New Roman"/>
                <w:color w:val="000000"/>
                <w:sz w:val="24"/>
                <w:szCs w:val="24"/>
              </w:rPr>
              <w:t>Гайгерова</w:t>
            </w:r>
            <w:proofErr w:type="spellEnd"/>
            <w:r w:rsidRPr="00810D7F">
              <w:rPr>
                <w:rFonts w:ascii="Times New Roman" w:eastAsia="Calibri" w:hAnsi="Times New Roman" w:cs="Times New Roman"/>
                <w:color w:val="000000"/>
                <w:sz w:val="24"/>
                <w:szCs w:val="24"/>
              </w:rPr>
              <w:t xml:space="preserve"> Наталия Викторовна, методист</w:t>
            </w:r>
            <w:r w:rsidRPr="00810D7F">
              <w:rPr>
                <w:rFonts w:ascii="Times New Roman" w:eastAsia="Calibri" w:hAnsi="Times New Roman" w:cs="Times New Roman"/>
                <w:color w:val="000000"/>
                <w:sz w:val="24"/>
                <w:szCs w:val="24"/>
              </w:rPr>
              <w:br w:type="page"/>
            </w:r>
            <w:r w:rsidRPr="00810D7F">
              <w:rPr>
                <w:rFonts w:ascii="Times New Roman" w:eastAsia="Calibri" w:hAnsi="Times New Roman" w:cs="Times New Roman"/>
                <w:color w:val="000000"/>
                <w:sz w:val="24"/>
                <w:szCs w:val="24"/>
              </w:rPr>
              <w:br w:type="page"/>
              <w:t>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МБУДО ДДТ</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им. В. Дубинина</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44</w:t>
            </w:r>
            <w:r w:rsidR="00895E5B">
              <w:rPr>
                <w:rFonts w:ascii="Times New Roman" w:eastAsia="Calibri" w:hAnsi="Times New Roman" w:cs="Times New Roman"/>
                <w:color w:val="000000"/>
                <w:sz w:val="24"/>
                <w:szCs w:val="24"/>
              </w:rPr>
              <w:t>.</w:t>
            </w:r>
          </w:p>
        </w:tc>
        <w:tc>
          <w:tcPr>
            <w:tcW w:w="5287" w:type="dxa"/>
            <w:tcBorders>
              <w:top w:val="single" w:sz="4" w:space="0" w:color="auto"/>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proofErr w:type="spellStart"/>
            <w:r w:rsidRPr="00810D7F">
              <w:rPr>
                <w:rFonts w:ascii="Times New Roman" w:eastAsia="Calibri" w:hAnsi="Times New Roman" w:cs="Times New Roman"/>
                <w:sz w:val="24"/>
                <w:szCs w:val="24"/>
              </w:rPr>
              <w:t>Русанова</w:t>
            </w:r>
            <w:proofErr w:type="spellEnd"/>
            <w:r w:rsidRPr="00810D7F">
              <w:rPr>
                <w:rFonts w:ascii="Times New Roman" w:eastAsia="Calibri" w:hAnsi="Times New Roman" w:cs="Times New Roman"/>
                <w:sz w:val="24"/>
                <w:szCs w:val="24"/>
              </w:rPr>
              <w:t xml:space="preserve"> Маргарита Алексеевна, ст. воспитатель</w:t>
            </w:r>
          </w:p>
        </w:tc>
        <w:tc>
          <w:tcPr>
            <w:tcW w:w="2395" w:type="dxa"/>
            <w:tcBorders>
              <w:top w:val="single" w:sz="4" w:space="0" w:color="auto"/>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415</w:t>
            </w:r>
          </w:p>
        </w:tc>
        <w:tc>
          <w:tcPr>
            <w:tcW w:w="1716" w:type="dxa"/>
            <w:tcBorders>
              <w:top w:val="single" w:sz="4" w:space="0" w:color="auto"/>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Ленинский</w:t>
            </w:r>
          </w:p>
        </w:tc>
      </w:tr>
      <w:tr w:rsidR="00810D7F" w:rsidRPr="00810D7F" w:rsidTr="003B13C0">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Миронова Ирина Яковлевна, ст.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389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Октябрьский</w:t>
            </w:r>
          </w:p>
        </w:tc>
      </w:tr>
      <w:tr w:rsidR="00810D7F" w:rsidRPr="00810D7F" w:rsidTr="003B13C0">
        <w:trPr>
          <w:trHeight w:val="312"/>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810D7F" w:rsidRPr="00810D7F" w:rsidRDefault="00810D7F" w:rsidP="00895E5B">
            <w:pPr>
              <w:spacing w:line="240" w:lineRule="auto"/>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Номинация «Социализация и развитие личности школьника»</w:t>
            </w:r>
          </w:p>
        </w:tc>
      </w:tr>
      <w:tr w:rsidR="00810D7F" w:rsidRPr="00810D7F" w:rsidTr="003B13C0">
        <w:trPr>
          <w:trHeight w:val="194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Коломиец Светлана Викторовна, учитель ИЗО (руководитель проекта); Ануфриева Татьяна Викторовна, директор; Петрухина Ирина Геннадьевна, </w:t>
            </w:r>
            <w:proofErr w:type="spellStart"/>
            <w:r w:rsidRPr="00810D7F">
              <w:rPr>
                <w:rFonts w:ascii="Times New Roman" w:eastAsia="Calibri" w:hAnsi="Times New Roman" w:cs="Times New Roman"/>
                <w:color w:val="000000"/>
                <w:sz w:val="24"/>
                <w:szCs w:val="24"/>
              </w:rPr>
              <w:t>Изергина</w:t>
            </w:r>
            <w:proofErr w:type="spellEnd"/>
            <w:r w:rsidRPr="00810D7F">
              <w:rPr>
                <w:rFonts w:ascii="Times New Roman" w:eastAsia="Calibri" w:hAnsi="Times New Roman" w:cs="Times New Roman"/>
                <w:color w:val="000000"/>
                <w:sz w:val="24"/>
                <w:szCs w:val="24"/>
              </w:rPr>
              <w:t xml:space="preserve"> Лилия Геннадьевна, учителя русского языка и литературы; Баранова Анна Викторовна, </w:t>
            </w:r>
            <w:proofErr w:type="spellStart"/>
            <w:r w:rsidRPr="00810D7F">
              <w:rPr>
                <w:rFonts w:ascii="Times New Roman" w:eastAsia="Calibri" w:hAnsi="Times New Roman" w:cs="Times New Roman"/>
                <w:color w:val="000000"/>
                <w:sz w:val="24"/>
                <w:szCs w:val="24"/>
              </w:rPr>
              <w:t>Полтинова</w:t>
            </w:r>
            <w:proofErr w:type="spellEnd"/>
            <w:r w:rsidRPr="00810D7F">
              <w:rPr>
                <w:rFonts w:ascii="Times New Roman" w:eastAsia="Calibri" w:hAnsi="Times New Roman" w:cs="Times New Roman"/>
                <w:color w:val="000000"/>
                <w:sz w:val="24"/>
                <w:szCs w:val="24"/>
              </w:rPr>
              <w:t xml:space="preserve"> Ирина Викторовна, учителя начальных классов</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113</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112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Островская Елена Александровна, педагог-психолог; Горбачева Ирина Владимировна, старший воспитатель; </w:t>
            </w:r>
            <w:proofErr w:type="spellStart"/>
            <w:r w:rsidRPr="00810D7F">
              <w:rPr>
                <w:rFonts w:ascii="Times New Roman" w:eastAsia="Calibri" w:hAnsi="Times New Roman" w:cs="Times New Roman"/>
                <w:sz w:val="24"/>
                <w:szCs w:val="24"/>
              </w:rPr>
              <w:t>Орешняк</w:t>
            </w:r>
            <w:proofErr w:type="spellEnd"/>
            <w:r w:rsidRPr="00810D7F">
              <w:rPr>
                <w:rFonts w:ascii="Times New Roman" w:eastAsia="Calibri" w:hAnsi="Times New Roman" w:cs="Times New Roman"/>
                <w:sz w:val="24"/>
                <w:szCs w:val="24"/>
              </w:rPr>
              <w:t xml:space="preserve"> Лариса Рафаиловна,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110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Дзержинский</w:t>
            </w:r>
          </w:p>
        </w:tc>
      </w:tr>
      <w:tr w:rsidR="00810D7F" w:rsidRPr="00810D7F" w:rsidTr="003B13C0">
        <w:trPr>
          <w:trHeight w:val="55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48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Автушенко</w:t>
            </w:r>
            <w:proofErr w:type="spellEnd"/>
            <w:r w:rsidRPr="00810D7F">
              <w:rPr>
                <w:rFonts w:ascii="Times New Roman" w:eastAsia="Calibri" w:hAnsi="Times New Roman" w:cs="Times New Roman"/>
                <w:color w:val="000000"/>
                <w:sz w:val="24"/>
                <w:szCs w:val="24"/>
              </w:rPr>
              <w:t xml:space="preserve"> Ульяна Анатольевна, педагог-психолог</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МКОУ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С(К)ШИ № 116</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Калининский</w:t>
            </w:r>
          </w:p>
        </w:tc>
      </w:tr>
      <w:tr w:rsidR="00810D7F" w:rsidRPr="00810D7F" w:rsidTr="003B13C0">
        <w:trPr>
          <w:trHeight w:val="563"/>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49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Мурашев</w:t>
            </w:r>
            <w:proofErr w:type="spellEnd"/>
            <w:r w:rsidRPr="00810D7F">
              <w:rPr>
                <w:rFonts w:ascii="Times New Roman" w:eastAsia="Calibri" w:hAnsi="Times New Roman" w:cs="Times New Roman"/>
                <w:color w:val="000000"/>
                <w:sz w:val="24"/>
                <w:szCs w:val="24"/>
              </w:rPr>
              <w:t xml:space="preserve"> Геннадий Дмитриевич, директор; </w:t>
            </w:r>
            <w:proofErr w:type="spellStart"/>
            <w:r w:rsidRPr="00810D7F">
              <w:rPr>
                <w:rFonts w:ascii="Times New Roman" w:eastAsia="Calibri" w:hAnsi="Times New Roman" w:cs="Times New Roman"/>
                <w:color w:val="000000"/>
                <w:sz w:val="24"/>
                <w:szCs w:val="24"/>
              </w:rPr>
              <w:t>Панакова</w:t>
            </w:r>
            <w:proofErr w:type="spellEnd"/>
            <w:r w:rsidRPr="00810D7F">
              <w:rPr>
                <w:rFonts w:ascii="Times New Roman" w:eastAsia="Calibri" w:hAnsi="Times New Roman" w:cs="Times New Roman"/>
                <w:color w:val="000000"/>
                <w:sz w:val="24"/>
                <w:szCs w:val="24"/>
              </w:rPr>
              <w:t xml:space="preserve"> Ольга Юрьевна, заместитель директора по ВР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28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Калининский</w:t>
            </w:r>
          </w:p>
        </w:tc>
      </w:tr>
      <w:tr w:rsidR="00810D7F" w:rsidRPr="00810D7F" w:rsidTr="003B13C0">
        <w:trPr>
          <w:trHeight w:val="1008"/>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Субботина Татьяна Сергеевна., старший воспитатель; Коровина Елена Владимировна воспитатель; </w:t>
            </w:r>
            <w:proofErr w:type="spellStart"/>
            <w:r w:rsidRPr="00810D7F">
              <w:rPr>
                <w:rFonts w:ascii="Times New Roman" w:eastAsia="Calibri" w:hAnsi="Times New Roman" w:cs="Times New Roman"/>
                <w:sz w:val="24"/>
                <w:szCs w:val="24"/>
              </w:rPr>
              <w:t>Сенникова</w:t>
            </w:r>
            <w:proofErr w:type="spellEnd"/>
            <w:r w:rsidRPr="00810D7F">
              <w:rPr>
                <w:rFonts w:ascii="Times New Roman" w:eastAsia="Calibri" w:hAnsi="Times New Roman" w:cs="Times New Roman"/>
                <w:sz w:val="24"/>
                <w:szCs w:val="24"/>
              </w:rPr>
              <w:t xml:space="preserve"> Алена Валерьевна, музыкальный руководитель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МКДОУ д/с № 20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Калининский</w:t>
            </w:r>
          </w:p>
        </w:tc>
      </w:tr>
      <w:tr w:rsidR="00810D7F" w:rsidRPr="00810D7F" w:rsidTr="00895E5B">
        <w:trPr>
          <w:trHeight w:val="45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Лукьянова Наталья Александровна, учитель технологии</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196</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3B13C0">
        <w:trPr>
          <w:trHeight w:val="50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Мальцева Анна Александровна, заместитель директора по ВР, педагог-психолог</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92</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1404"/>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jc w:val="both"/>
              <w:rPr>
                <w:rFonts w:ascii="Times New Roman" w:eastAsia="Calibri" w:hAnsi="Times New Roman" w:cs="Times New Roman"/>
                <w:sz w:val="24"/>
                <w:szCs w:val="24"/>
              </w:rPr>
            </w:pPr>
            <w:r w:rsidRPr="00810D7F">
              <w:rPr>
                <w:rFonts w:ascii="Times New Roman" w:eastAsia="Calibri" w:hAnsi="Times New Roman" w:cs="Times New Roman"/>
                <w:sz w:val="24"/>
                <w:szCs w:val="24"/>
              </w:rPr>
              <w:t xml:space="preserve">Чернышева Татьяна Владимировна, старший воспитатель (руководитель проекта); </w:t>
            </w:r>
            <w:proofErr w:type="spellStart"/>
            <w:r w:rsidRPr="00810D7F">
              <w:rPr>
                <w:rFonts w:ascii="Times New Roman" w:eastAsia="Calibri" w:hAnsi="Times New Roman" w:cs="Times New Roman"/>
                <w:sz w:val="24"/>
                <w:szCs w:val="24"/>
              </w:rPr>
              <w:t>Викарчук</w:t>
            </w:r>
            <w:proofErr w:type="spellEnd"/>
            <w:r w:rsidRPr="00810D7F">
              <w:rPr>
                <w:rFonts w:ascii="Times New Roman" w:eastAsia="Calibri" w:hAnsi="Times New Roman" w:cs="Times New Roman"/>
                <w:sz w:val="24"/>
                <w:szCs w:val="24"/>
              </w:rPr>
              <w:t xml:space="preserve"> Ирина Борисовна, старший воспитатель; </w:t>
            </w:r>
            <w:r w:rsidRPr="00810D7F">
              <w:rPr>
                <w:rFonts w:ascii="Times New Roman" w:eastAsia="Calibri" w:hAnsi="Times New Roman" w:cs="Times New Roman"/>
                <w:sz w:val="24"/>
                <w:szCs w:val="24"/>
              </w:rPr>
              <w:br w:type="page"/>
              <w:t xml:space="preserve">Попова Татьяна Владимировна, </w:t>
            </w:r>
            <w:r w:rsidRPr="00810D7F">
              <w:rPr>
                <w:rFonts w:ascii="Times New Roman" w:eastAsia="Calibri" w:hAnsi="Times New Roman" w:cs="Times New Roman"/>
                <w:sz w:val="24"/>
                <w:szCs w:val="24"/>
              </w:rPr>
              <w:br w:type="page"/>
              <w:t>Смирнова Ирина Сергеевна,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МАДОУ д/с № 298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sz w:val="24"/>
                <w:szCs w:val="24"/>
              </w:rPr>
            </w:pPr>
            <w:r w:rsidRPr="00810D7F">
              <w:rPr>
                <w:rFonts w:ascii="Times New Roman" w:eastAsia="Calibri" w:hAnsi="Times New Roman" w:cs="Times New Roman"/>
                <w:sz w:val="24"/>
                <w:szCs w:val="24"/>
              </w:rPr>
              <w:t>Ленинский</w:t>
            </w:r>
          </w:p>
        </w:tc>
      </w:tr>
      <w:tr w:rsidR="00810D7F" w:rsidRPr="00810D7F" w:rsidTr="003B13C0">
        <w:trPr>
          <w:trHeight w:val="829"/>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54</w:t>
            </w:r>
            <w:r w:rsidR="00895E5B">
              <w:rPr>
                <w:rFonts w:ascii="Times New Roman" w:eastAsia="Calibri" w:hAnsi="Times New Roman" w:cs="Times New Roman"/>
                <w:color w:val="000000"/>
                <w:sz w:val="24"/>
                <w:szCs w:val="24"/>
              </w:rPr>
              <w:t>.</w:t>
            </w:r>
          </w:p>
        </w:tc>
        <w:tc>
          <w:tcPr>
            <w:tcW w:w="5287" w:type="dxa"/>
            <w:tcBorders>
              <w:top w:val="single" w:sz="4" w:space="0" w:color="auto"/>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Шмакова Анна Дмитриевна, директор; </w:t>
            </w:r>
            <w:proofErr w:type="spellStart"/>
            <w:r w:rsidRPr="00810D7F">
              <w:rPr>
                <w:rFonts w:ascii="Times New Roman" w:eastAsia="Calibri" w:hAnsi="Times New Roman" w:cs="Times New Roman"/>
                <w:color w:val="000000"/>
                <w:sz w:val="24"/>
                <w:szCs w:val="24"/>
              </w:rPr>
              <w:t>Вальшевская</w:t>
            </w:r>
            <w:proofErr w:type="spellEnd"/>
            <w:r w:rsidRPr="00810D7F">
              <w:rPr>
                <w:rFonts w:ascii="Times New Roman" w:eastAsia="Calibri" w:hAnsi="Times New Roman" w:cs="Times New Roman"/>
                <w:color w:val="000000"/>
                <w:sz w:val="24"/>
                <w:szCs w:val="24"/>
              </w:rPr>
              <w:t xml:space="preserve"> Ольга Владимировна; заместитель директора по УВР</w:t>
            </w:r>
          </w:p>
        </w:tc>
        <w:tc>
          <w:tcPr>
            <w:tcW w:w="2395" w:type="dxa"/>
            <w:tcBorders>
              <w:top w:val="single" w:sz="4" w:space="0" w:color="auto"/>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СОШ № 213 "Открытие"</w:t>
            </w:r>
          </w:p>
        </w:tc>
        <w:tc>
          <w:tcPr>
            <w:tcW w:w="1716" w:type="dxa"/>
            <w:tcBorders>
              <w:top w:val="single" w:sz="4" w:space="0" w:color="auto"/>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Первомайский</w:t>
            </w:r>
          </w:p>
        </w:tc>
      </w:tr>
      <w:tr w:rsidR="00810D7F" w:rsidRPr="00810D7F" w:rsidTr="003B13C0">
        <w:trPr>
          <w:trHeight w:val="142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Чумакина</w:t>
            </w:r>
            <w:proofErr w:type="spellEnd"/>
            <w:r w:rsidRPr="00810D7F">
              <w:rPr>
                <w:rFonts w:ascii="Times New Roman" w:eastAsia="Calibri" w:hAnsi="Times New Roman" w:cs="Times New Roman"/>
                <w:color w:val="000000"/>
                <w:sz w:val="24"/>
                <w:szCs w:val="24"/>
              </w:rPr>
              <w:t xml:space="preserve"> Людмила Леонидовна, </w:t>
            </w:r>
            <w:proofErr w:type="spellStart"/>
            <w:r w:rsidRPr="00810D7F">
              <w:rPr>
                <w:rFonts w:ascii="Times New Roman" w:eastAsia="Calibri" w:hAnsi="Times New Roman" w:cs="Times New Roman"/>
                <w:color w:val="000000"/>
                <w:sz w:val="24"/>
                <w:szCs w:val="24"/>
              </w:rPr>
              <w:t>Дедюкина</w:t>
            </w:r>
            <w:proofErr w:type="spellEnd"/>
            <w:r w:rsidRPr="00810D7F">
              <w:rPr>
                <w:rFonts w:ascii="Times New Roman" w:eastAsia="Calibri" w:hAnsi="Times New Roman" w:cs="Times New Roman"/>
                <w:color w:val="000000"/>
                <w:sz w:val="24"/>
                <w:szCs w:val="24"/>
              </w:rPr>
              <w:t xml:space="preserve"> Наталья Васильевна, заместители директора по УВР; </w:t>
            </w:r>
            <w:proofErr w:type="spellStart"/>
            <w:r w:rsidRPr="00810D7F">
              <w:rPr>
                <w:rFonts w:ascii="Times New Roman" w:eastAsia="Calibri" w:hAnsi="Times New Roman" w:cs="Times New Roman"/>
                <w:color w:val="000000"/>
                <w:sz w:val="24"/>
                <w:szCs w:val="24"/>
              </w:rPr>
              <w:t>Малушко</w:t>
            </w:r>
            <w:proofErr w:type="spellEnd"/>
            <w:r w:rsidRPr="00810D7F">
              <w:rPr>
                <w:rFonts w:ascii="Times New Roman" w:eastAsia="Calibri" w:hAnsi="Times New Roman" w:cs="Times New Roman"/>
                <w:color w:val="000000"/>
                <w:sz w:val="24"/>
                <w:szCs w:val="24"/>
              </w:rPr>
              <w:t xml:space="preserve"> Людмила Алексеевна, заместитель директора по ВР; </w:t>
            </w:r>
            <w:proofErr w:type="spellStart"/>
            <w:r w:rsidRPr="00810D7F">
              <w:rPr>
                <w:rFonts w:ascii="Times New Roman" w:eastAsia="Calibri" w:hAnsi="Times New Roman" w:cs="Times New Roman"/>
                <w:color w:val="000000"/>
                <w:sz w:val="24"/>
                <w:szCs w:val="24"/>
              </w:rPr>
              <w:t>Смыкова</w:t>
            </w:r>
            <w:proofErr w:type="spellEnd"/>
            <w:r w:rsidRPr="00810D7F">
              <w:rPr>
                <w:rFonts w:ascii="Times New Roman" w:eastAsia="Calibri" w:hAnsi="Times New Roman" w:cs="Times New Roman"/>
                <w:color w:val="000000"/>
                <w:sz w:val="24"/>
                <w:szCs w:val="24"/>
              </w:rPr>
              <w:t xml:space="preserve"> Елена Анатольевна, преподаватель-организатор ОБЖ</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154</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Первомайский</w:t>
            </w:r>
          </w:p>
        </w:tc>
      </w:tr>
      <w:tr w:rsidR="00810D7F" w:rsidRPr="00810D7F" w:rsidTr="003B13C0">
        <w:trPr>
          <w:trHeight w:val="142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Архипова Тамара Владимировна, Лихачева Ирина Михайловна, заместители директора по УВР; Бердникова Анна Геннадьевна, педагог-психолог, </w:t>
            </w:r>
            <w:proofErr w:type="spellStart"/>
            <w:r w:rsidRPr="00810D7F">
              <w:rPr>
                <w:rFonts w:ascii="Times New Roman" w:eastAsia="Calibri" w:hAnsi="Times New Roman" w:cs="Times New Roman"/>
                <w:color w:val="000000"/>
                <w:sz w:val="24"/>
                <w:szCs w:val="24"/>
              </w:rPr>
              <w:t>к.ф.н</w:t>
            </w:r>
            <w:proofErr w:type="spellEnd"/>
            <w:r w:rsidRPr="00810D7F">
              <w:rPr>
                <w:rFonts w:ascii="Times New Roman" w:eastAsia="Calibri" w:hAnsi="Times New Roman" w:cs="Times New Roman"/>
                <w:color w:val="000000"/>
                <w:sz w:val="24"/>
                <w:szCs w:val="24"/>
              </w:rPr>
              <w:t xml:space="preserve">; </w:t>
            </w:r>
            <w:proofErr w:type="spellStart"/>
            <w:r w:rsidRPr="00810D7F">
              <w:rPr>
                <w:rFonts w:ascii="Times New Roman" w:eastAsia="Calibri" w:hAnsi="Times New Roman" w:cs="Times New Roman"/>
                <w:color w:val="000000"/>
                <w:sz w:val="24"/>
                <w:szCs w:val="24"/>
              </w:rPr>
              <w:t>Полеева</w:t>
            </w:r>
            <w:proofErr w:type="spellEnd"/>
            <w:r w:rsidRPr="00810D7F">
              <w:rPr>
                <w:rFonts w:ascii="Times New Roman" w:eastAsia="Calibri" w:hAnsi="Times New Roman" w:cs="Times New Roman"/>
                <w:color w:val="000000"/>
                <w:sz w:val="24"/>
                <w:szCs w:val="24"/>
              </w:rPr>
              <w:t xml:space="preserve"> Наталья Михайловна, </w:t>
            </w:r>
            <w:proofErr w:type="spellStart"/>
            <w:r w:rsidRPr="00810D7F">
              <w:rPr>
                <w:rFonts w:ascii="Times New Roman" w:eastAsia="Calibri" w:hAnsi="Times New Roman" w:cs="Times New Roman"/>
                <w:color w:val="000000"/>
                <w:sz w:val="24"/>
                <w:szCs w:val="24"/>
              </w:rPr>
              <w:t>Похорукова</w:t>
            </w:r>
            <w:proofErr w:type="spellEnd"/>
            <w:r w:rsidRPr="00810D7F">
              <w:rPr>
                <w:rFonts w:ascii="Times New Roman" w:eastAsia="Calibri" w:hAnsi="Times New Roman" w:cs="Times New Roman"/>
                <w:color w:val="000000"/>
                <w:sz w:val="24"/>
                <w:szCs w:val="24"/>
              </w:rPr>
              <w:t xml:space="preserve"> Алла Викторовна, старшие воспитатели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ОЦ «Горностай»</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Советский</w:t>
            </w:r>
          </w:p>
        </w:tc>
      </w:tr>
      <w:tr w:rsidR="00810D7F" w:rsidRPr="00810D7F" w:rsidTr="003B13C0">
        <w:trPr>
          <w:trHeight w:val="46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sz w:val="24"/>
                <w:szCs w:val="24"/>
              </w:rPr>
              <w:t>Красина Ирина Николаевна, заведующий; Калягина Юлия Николаевна, старший воспитатель</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МКДОУ д/с № 426</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Советский</w:t>
            </w:r>
          </w:p>
        </w:tc>
      </w:tr>
      <w:tr w:rsidR="00810D7F" w:rsidRPr="00810D7F" w:rsidTr="003B13C0">
        <w:trPr>
          <w:trHeight w:val="56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Ефремова Марина Евгеньевна, заместитель директора по НМР, учитель географии </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77</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312"/>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810D7F" w:rsidRPr="00810D7F" w:rsidRDefault="00810D7F" w:rsidP="00530730">
            <w:pPr>
              <w:spacing w:line="240" w:lineRule="auto"/>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 xml:space="preserve">Номинация «Система </w:t>
            </w:r>
            <w:proofErr w:type="spellStart"/>
            <w:r w:rsidRPr="00810D7F">
              <w:rPr>
                <w:rFonts w:ascii="Times New Roman" w:eastAsia="Calibri" w:hAnsi="Times New Roman" w:cs="Times New Roman"/>
                <w:b/>
                <w:bCs/>
                <w:color w:val="000000"/>
                <w:sz w:val="24"/>
                <w:szCs w:val="24"/>
              </w:rPr>
              <w:t>профориентационной</w:t>
            </w:r>
            <w:proofErr w:type="spellEnd"/>
            <w:r w:rsidRPr="00810D7F">
              <w:rPr>
                <w:rFonts w:ascii="Times New Roman" w:eastAsia="Calibri" w:hAnsi="Times New Roman" w:cs="Times New Roman"/>
                <w:b/>
                <w:bCs/>
                <w:color w:val="000000"/>
                <w:sz w:val="24"/>
                <w:szCs w:val="24"/>
              </w:rPr>
              <w:t xml:space="preserve"> работы в образовательной организации»</w:t>
            </w:r>
          </w:p>
        </w:tc>
      </w:tr>
      <w:tr w:rsidR="00810D7F" w:rsidRPr="00810D7F" w:rsidTr="003B13C0">
        <w:trPr>
          <w:trHeight w:val="80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59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Малыгина Людмила Павловна, заместитель директора по НМР; </w:t>
            </w:r>
            <w:proofErr w:type="spellStart"/>
            <w:r w:rsidRPr="00810D7F">
              <w:rPr>
                <w:rFonts w:ascii="Times New Roman" w:eastAsia="Calibri" w:hAnsi="Times New Roman" w:cs="Times New Roman"/>
                <w:color w:val="000000"/>
                <w:sz w:val="24"/>
                <w:szCs w:val="24"/>
              </w:rPr>
              <w:t>Сунцова</w:t>
            </w:r>
            <w:proofErr w:type="spellEnd"/>
            <w:r w:rsidRPr="00810D7F">
              <w:rPr>
                <w:rFonts w:ascii="Times New Roman" w:eastAsia="Calibri" w:hAnsi="Times New Roman" w:cs="Times New Roman"/>
                <w:color w:val="000000"/>
                <w:sz w:val="24"/>
                <w:szCs w:val="24"/>
              </w:rPr>
              <w:t xml:space="preserve"> Наталья Витальевна, педагог дополнительного </w:t>
            </w:r>
            <w:r w:rsidRPr="00810D7F">
              <w:rPr>
                <w:rFonts w:ascii="Times New Roman" w:eastAsia="Calibri" w:hAnsi="Times New Roman" w:cs="Times New Roman"/>
                <w:color w:val="000000"/>
                <w:sz w:val="24"/>
                <w:szCs w:val="24"/>
              </w:rPr>
              <w:lastRenderedPageBreak/>
              <w:t>образования</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МБОУ АКЛ имени Ю.В. Кондратюка</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Дзержинский</w:t>
            </w:r>
          </w:p>
        </w:tc>
      </w:tr>
      <w:tr w:rsidR="00810D7F" w:rsidRPr="00810D7F" w:rsidTr="003B13C0">
        <w:trPr>
          <w:trHeight w:val="274"/>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60</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after="240"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Мурашев</w:t>
            </w:r>
            <w:proofErr w:type="spellEnd"/>
            <w:r w:rsidRPr="00810D7F">
              <w:rPr>
                <w:rFonts w:ascii="Times New Roman" w:eastAsia="Calibri" w:hAnsi="Times New Roman" w:cs="Times New Roman"/>
                <w:color w:val="000000"/>
                <w:sz w:val="24"/>
                <w:szCs w:val="24"/>
              </w:rPr>
              <w:t xml:space="preserve"> Геннадий Дмитриевич, директор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28</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Калининский</w:t>
            </w:r>
          </w:p>
        </w:tc>
      </w:tr>
      <w:tr w:rsidR="00810D7F" w:rsidRPr="00810D7F" w:rsidTr="00895E5B">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61</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Ерисова</w:t>
            </w:r>
            <w:proofErr w:type="spellEnd"/>
            <w:r w:rsidRPr="00810D7F">
              <w:rPr>
                <w:rFonts w:ascii="Times New Roman" w:eastAsia="Calibri" w:hAnsi="Times New Roman" w:cs="Times New Roman"/>
                <w:color w:val="000000"/>
                <w:sz w:val="24"/>
                <w:szCs w:val="24"/>
              </w:rPr>
              <w:t xml:space="preserve"> Галина Федоровна, директор; Рагозина Наталья Николаевна, заместитель директора по инновационной работе, учитель истории</w:t>
            </w:r>
          </w:p>
        </w:tc>
        <w:tc>
          <w:tcPr>
            <w:tcW w:w="2395"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134</w:t>
            </w:r>
          </w:p>
        </w:tc>
        <w:tc>
          <w:tcPr>
            <w:tcW w:w="1716" w:type="dxa"/>
            <w:tcBorders>
              <w:top w:val="nil"/>
              <w:left w:val="nil"/>
              <w:bottom w:val="single" w:sz="4" w:space="0" w:color="auto"/>
              <w:right w:val="single" w:sz="4" w:space="0" w:color="auto"/>
            </w:tcBorders>
            <w:shd w:val="clear" w:color="auto" w:fill="E5DFEC" w:themeFill="accent4" w:themeFillTint="33"/>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3B13C0">
        <w:trPr>
          <w:trHeight w:val="835"/>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62</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Сапова</w:t>
            </w:r>
            <w:proofErr w:type="spellEnd"/>
            <w:r w:rsidRPr="00810D7F">
              <w:rPr>
                <w:rFonts w:ascii="Times New Roman" w:eastAsia="Calibri" w:hAnsi="Times New Roman" w:cs="Times New Roman"/>
                <w:color w:val="000000"/>
                <w:sz w:val="24"/>
                <w:szCs w:val="24"/>
              </w:rPr>
              <w:t xml:space="preserve"> Елена Сергеевна, заместитель директора по УВР; Козлова Ольга Петровна, педагог-организатор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«Инженерный лицей НГТУ»</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1967"/>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63</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Булгакова </w:t>
            </w:r>
            <w:proofErr w:type="spellStart"/>
            <w:r w:rsidRPr="00810D7F">
              <w:rPr>
                <w:rFonts w:ascii="Times New Roman" w:eastAsia="Calibri" w:hAnsi="Times New Roman" w:cs="Times New Roman"/>
                <w:color w:val="000000"/>
                <w:sz w:val="24"/>
                <w:szCs w:val="24"/>
              </w:rPr>
              <w:t>Виалетта</w:t>
            </w:r>
            <w:proofErr w:type="spellEnd"/>
            <w:r w:rsidRPr="00810D7F">
              <w:rPr>
                <w:rFonts w:ascii="Times New Roman" w:eastAsia="Calibri" w:hAnsi="Times New Roman" w:cs="Times New Roman"/>
                <w:color w:val="000000"/>
                <w:sz w:val="24"/>
                <w:szCs w:val="24"/>
              </w:rPr>
              <w:t xml:space="preserve"> Владимировна, учитель химии; </w:t>
            </w:r>
          </w:p>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br w:type="page"/>
              <w:t xml:space="preserve">Антипенко Варвара Михайловна, учитель истории и обществознания; </w:t>
            </w:r>
          </w:p>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br w:type="page"/>
              <w:t xml:space="preserve">Макиенко Римма Николаевна, учитель русского языка и литературы; </w:t>
            </w:r>
            <w:r w:rsidRPr="00810D7F">
              <w:rPr>
                <w:rFonts w:ascii="Times New Roman" w:eastAsia="Calibri" w:hAnsi="Times New Roman" w:cs="Times New Roman"/>
                <w:color w:val="000000"/>
                <w:sz w:val="24"/>
                <w:szCs w:val="24"/>
              </w:rPr>
              <w:br w:type="page"/>
            </w:r>
          </w:p>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Пручковская</w:t>
            </w:r>
            <w:proofErr w:type="spellEnd"/>
            <w:r w:rsidRPr="00810D7F">
              <w:rPr>
                <w:rFonts w:ascii="Times New Roman" w:eastAsia="Calibri" w:hAnsi="Times New Roman" w:cs="Times New Roman"/>
                <w:color w:val="000000"/>
                <w:sz w:val="24"/>
                <w:szCs w:val="24"/>
              </w:rPr>
              <w:t xml:space="preserve"> Галина Григорьевна, учитель технологии;</w:t>
            </w:r>
            <w:r w:rsidRPr="00810D7F">
              <w:rPr>
                <w:rFonts w:ascii="Times New Roman" w:eastAsia="Calibri" w:hAnsi="Times New Roman" w:cs="Times New Roman"/>
                <w:color w:val="000000"/>
                <w:sz w:val="24"/>
                <w:szCs w:val="24"/>
              </w:rPr>
              <w:br w:type="page"/>
            </w:r>
          </w:p>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Захватаева Светлана Владимировна, учитель химии и биологии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185</w:t>
            </w:r>
            <w:r w:rsidRPr="00810D7F">
              <w:rPr>
                <w:rFonts w:ascii="Times New Roman" w:eastAsia="Calibri" w:hAnsi="Times New Roman" w:cs="Times New Roman"/>
                <w:color w:val="000000"/>
                <w:sz w:val="24"/>
                <w:szCs w:val="24"/>
              </w:rPr>
              <w:br w:type="page"/>
            </w:r>
          </w:p>
          <w:p w:rsidR="00810D7F" w:rsidRPr="00810D7F" w:rsidRDefault="00810D7F" w:rsidP="00530730">
            <w:pPr>
              <w:jc w:val="center"/>
              <w:rPr>
                <w:rFonts w:ascii="Times New Roman" w:eastAsia="Calibri" w:hAnsi="Times New Roman" w:cs="Times New Roman"/>
                <w:color w:val="000000"/>
                <w:sz w:val="24"/>
                <w:szCs w:val="24"/>
              </w:rPr>
            </w:pP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186</w:t>
            </w:r>
            <w:r w:rsidRPr="00810D7F">
              <w:rPr>
                <w:rFonts w:ascii="Times New Roman" w:eastAsia="Calibri" w:hAnsi="Times New Roman" w:cs="Times New Roman"/>
                <w:color w:val="000000"/>
                <w:sz w:val="24"/>
                <w:szCs w:val="24"/>
              </w:rPr>
              <w:br w:type="page"/>
            </w:r>
          </w:p>
          <w:p w:rsidR="00810D7F" w:rsidRPr="00810D7F" w:rsidRDefault="00810D7F" w:rsidP="00530730">
            <w:pPr>
              <w:jc w:val="center"/>
              <w:rPr>
                <w:rFonts w:ascii="Times New Roman" w:eastAsia="Calibri" w:hAnsi="Times New Roman" w:cs="Times New Roman"/>
                <w:color w:val="000000"/>
                <w:sz w:val="24"/>
                <w:szCs w:val="24"/>
              </w:rPr>
            </w:pP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189</w:t>
            </w:r>
            <w:r w:rsidRPr="00810D7F">
              <w:rPr>
                <w:rFonts w:ascii="Times New Roman" w:eastAsia="Calibri" w:hAnsi="Times New Roman" w:cs="Times New Roman"/>
                <w:color w:val="000000"/>
                <w:sz w:val="24"/>
                <w:szCs w:val="24"/>
              </w:rPr>
              <w:br w:type="page"/>
            </w:r>
          </w:p>
          <w:p w:rsidR="00810D7F" w:rsidRPr="00810D7F" w:rsidRDefault="00810D7F" w:rsidP="00530730">
            <w:pPr>
              <w:jc w:val="center"/>
              <w:rPr>
                <w:rFonts w:ascii="Times New Roman" w:eastAsia="Calibri" w:hAnsi="Times New Roman" w:cs="Times New Roman"/>
                <w:color w:val="000000"/>
                <w:sz w:val="24"/>
                <w:szCs w:val="24"/>
              </w:rPr>
            </w:pP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МБОУ СОШ № 199 </w:t>
            </w:r>
            <w:r w:rsidRPr="00810D7F">
              <w:rPr>
                <w:rFonts w:ascii="Times New Roman" w:eastAsia="Calibri" w:hAnsi="Times New Roman" w:cs="Times New Roman"/>
                <w:color w:val="000000"/>
                <w:sz w:val="24"/>
                <w:szCs w:val="24"/>
              </w:rPr>
              <w:br w:type="page"/>
            </w:r>
          </w:p>
          <w:p w:rsidR="00810D7F" w:rsidRPr="00810D7F" w:rsidRDefault="00810D7F" w:rsidP="00530730">
            <w:pPr>
              <w:jc w:val="center"/>
              <w:rPr>
                <w:rFonts w:ascii="Times New Roman" w:eastAsia="Calibri" w:hAnsi="Times New Roman" w:cs="Times New Roman"/>
                <w:color w:val="000000"/>
                <w:sz w:val="24"/>
                <w:szCs w:val="24"/>
              </w:rPr>
            </w:pP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НГПЛ</w:t>
            </w:r>
            <w:r w:rsidRPr="00810D7F">
              <w:rPr>
                <w:rFonts w:ascii="Times New Roman" w:eastAsia="Calibri" w:hAnsi="Times New Roman" w:cs="Times New Roman"/>
                <w:color w:val="000000"/>
                <w:sz w:val="24"/>
                <w:szCs w:val="24"/>
              </w:rPr>
              <w:br w:type="page"/>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Октябрьский</w:t>
            </w:r>
          </w:p>
        </w:tc>
      </w:tr>
      <w:tr w:rsidR="00810D7F" w:rsidRPr="00810D7F" w:rsidTr="003B13C0">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64</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Шамасова</w:t>
            </w:r>
            <w:proofErr w:type="spellEnd"/>
            <w:r w:rsidRPr="00810D7F">
              <w:rPr>
                <w:rFonts w:ascii="Times New Roman" w:eastAsia="Calibri" w:hAnsi="Times New Roman" w:cs="Times New Roman"/>
                <w:color w:val="000000"/>
                <w:sz w:val="24"/>
                <w:szCs w:val="24"/>
              </w:rPr>
              <w:t xml:space="preserve"> Татьяна Леонидовна, методист</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МКУДПО "ГЦРО"</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Советский</w:t>
            </w:r>
          </w:p>
        </w:tc>
      </w:tr>
      <w:tr w:rsidR="00810D7F" w:rsidRPr="00810D7F" w:rsidTr="003B13C0">
        <w:trPr>
          <w:trHeight w:val="645"/>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0D7F" w:rsidRPr="00895E5B" w:rsidRDefault="00810D7F" w:rsidP="00895E5B">
            <w:pPr>
              <w:pStyle w:val="a8"/>
              <w:jc w:val="center"/>
              <w:rPr>
                <w:rFonts w:ascii="Times New Roman" w:eastAsia="Calibri" w:hAnsi="Times New Roman" w:cs="Times New Roman"/>
                <w:b/>
                <w:sz w:val="24"/>
                <w:szCs w:val="24"/>
              </w:rPr>
            </w:pPr>
            <w:r w:rsidRPr="00895E5B">
              <w:rPr>
                <w:rFonts w:ascii="Times New Roman" w:eastAsia="Calibri" w:hAnsi="Times New Roman" w:cs="Times New Roman"/>
                <w:b/>
                <w:sz w:val="24"/>
                <w:szCs w:val="24"/>
              </w:rPr>
              <w:t>Номинация «Духовно-нравственное воспитание обучающихся в рамках</w:t>
            </w:r>
          </w:p>
          <w:p w:rsidR="00810D7F" w:rsidRDefault="00810D7F" w:rsidP="00895E5B">
            <w:pPr>
              <w:pStyle w:val="a8"/>
              <w:jc w:val="center"/>
              <w:rPr>
                <w:rFonts w:ascii="Times New Roman" w:eastAsia="Calibri" w:hAnsi="Times New Roman" w:cs="Times New Roman"/>
                <w:b/>
                <w:sz w:val="24"/>
                <w:szCs w:val="24"/>
              </w:rPr>
            </w:pPr>
            <w:r w:rsidRPr="00895E5B">
              <w:rPr>
                <w:rFonts w:ascii="Times New Roman" w:eastAsia="Calibri" w:hAnsi="Times New Roman" w:cs="Times New Roman"/>
                <w:b/>
                <w:sz w:val="24"/>
                <w:szCs w:val="24"/>
              </w:rPr>
              <w:t>преподавания комплексного курса ОРКСЭ»</w:t>
            </w:r>
          </w:p>
          <w:p w:rsidR="00895E5B" w:rsidRPr="00810D7F" w:rsidRDefault="00895E5B" w:rsidP="00895E5B">
            <w:pPr>
              <w:pStyle w:val="a8"/>
              <w:jc w:val="center"/>
              <w:rPr>
                <w:rFonts w:eastAsia="Calibri"/>
              </w:rPr>
            </w:pPr>
          </w:p>
        </w:tc>
      </w:tr>
      <w:tr w:rsidR="00810D7F" w:rsidRPr="00810D7F" w:rsidTr="003B13C0">
        <w:trPr>
          <w:trHeight w:val="1070"/>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65</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 xml:space="preserve">Анциферова Инесса Николаевна, </w:t>
            </w:r>
            <w:proofErr w:type="spellStart"/>
            <w:r w:rsidRPr="00810D7F">
              <w:rPr>
                <w:rFonts w:ascii="Times New Roman" w:eastAsia="Calibri" w:hAnsi="Times New Roman" w:cs="Times New Roman"/>
                <w:color w:val="000000"/>
                <w:sz w:val="24"/>
                <w:szCs w:val="24"/>
              </w:rPr>
              <w:t>Винокурова</w:t>
            </w:r>
            <w:proofErr w:type="spellEnd"/>
            <w:r w:rsidRPr="00810D7F">
              <w:rPr>
                <w:rFonts w:ascii="Times New Roman" w:eastAsia="Calibri" w:hAnsi="Times New Roman" w:cs="Times New Roman"/>
                <w:color w:val="000000"/>
                <w:sz w:val="24"/>
                <w:szCs w:val="24"/>
              </w:rPr>
              <w:t xml:space="preserve"> Марина Владимировна, учителя начальных классов; Правда Дарья Александровна, учитель русского языка и литературы</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МКОУ</w:t>
            </w:r>
          </w:p>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С(К)ШИ № 116</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Калининский</w:t>
            </w:r>
          </w:p>
        </w:tc>
      </w:tr>
      <w:tr w:rsidR="00810D7F" w:rsidRPr="00810D7F" w:rsidTr="003B13C0">
        <w:trPr>
          <w:trHeight w:val="519"/>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66</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Богданова Ирина Вячеславовна, педагог-психолог, преподаватель курса ОРКСЭ ОДНКНР</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лицей № 22</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r w:rsidR="00810D7F" w:rsidRPr="00810D7F" w:rsidTr="003B13C0">
        <w:trPr>
          <w:trHeight w:val="540"/>
        </w:trPr>
        <w:tc>
          <w:tcPr>
            <w:tcW w:w="993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0D7F" w:rsidRPr="00810D7F" w:rsidRDefault="00810D7F" w:rsidP="00530730">
            <w:pPr>
              <w:jc w:val="center"/>
              <w:rPr>
                <w:rFonts w:ascii="Times New Roman" w:eastAsia="Calibri" w:hAnsi="Times New Roman" w:cs="Times New Roman"/>
                <w:b/>
                <w:bCs/>
                <w:color w:val="000000"/>
                <w:sz w:val="24"/>
                <w:szCs w:val="24"/>
              </w:rPr>
            </w:pPr>
            <w:r w:rsidRPr="00810D7F">
              <w:rPr>
                <w:rFonts w:ascii="Times New Roman" w:eastAsia="Calibri" w:hAnsi="Times New Roman" w:cs="Times New Roman"/>
                <w:b/>
                <w:bCs/>
                <w:color w:val="000000"/>
                <w:sz w:val="24"/>
                <w:szCs w:val="24"/>
              </w:rPr>
              <w:t>Номинация «Формирование естественнонаучной картины мира у учащихся в рамках изучения школьного курса астрономии»</w:t>
            </w:r>
          </w:p>
        </w:tc>
      </w:tr>
      <w:tr w:rsidR="00810D7F" w:rsidRPr="00810D7F" w:rsidTr="003B13C0">
        <w:trPr>
          <w:trHeight w:val="238"/>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67</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Шутяева</w:t>
            </w:r>
            <w:proofErr w:type="spellEnd"/>
            <w:r w:rsidRPr="00810D7F">
              <w:rPr>
                <w:rFonts w:ascii="Times New Roman" w:eastAsia="Calibri" w:hAnsi="Times New Roman" w:cs="Times New Roman"/>
                <w:color w:val="000000"/>
                <w:sz w:val="24"/>
                <w:szCs w:val="24"/>
              </w:rPr>
              <w:t xml:space="preserve"> Людмила Николаевна, учитель физики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ЛИТ</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Кировский</w:t>
            </w:r>
          </w:p>
        </w:tc>
      </w:tr>
      <w:tr w:rsidR="00810D7F" w:rsidRPr="00810D7F" w:rsidTr="003B13C0">
        <w:trPr>
          <w:trHeight w:val="241"/>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68</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proofErr w:type="spellStart"/>
            <w:r w:rsidRPr="00810D7F">
              <w:rPr>
                <w:rFonts w:ascii="Times New Roman" w:eastAsia="Calibri" w:hAnsi="Times New Roman" w:cs="Times New Roman"/>
                <w:color w:val="000000"/>
                <w:sz w:val="24"/>
                <w:szCs w:val="24"/>
              </w:rPr>
              <w:t>Дамзина</w:t>
            </w:r>
            <w:proofErr w:type="spellEnd"/>
            <w:r w:rsidRPr="00810D7F">
              <w:rPr>
                <w:rFonts w:ascii="Times New Roman" w:eastAsia="Calibri" w:hAnsi="Times New Roman" w:cs="Times New Roman"/>
                <w:color w:val="000000"/>
                <w:sz w:val="24"/>
                <w:szCs w:val="24"/>
              </w:rPr>
              <w:t xml:space="preserve"> Татьяна Владимировна, учитель физики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МБОУ СОШ № 160</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Ленинский</w:t>
            </w:r>
          </w:p>
        </w:tc>
      </w:tr>
      <w:tr w:rsidR="00810D7F" w:rsidRPr="00810D7F" w:rsidTr="003B13C0">
        <w:trPr>
          <w:trHeight w:val="624"/>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0D7F" w:rsidRPr="00810D7F" w:rsidRDefault="00810D7F" w:rsidP="003B13C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lastRenderedPageBreak/>
              <w:t>69</w:t>
            </w:r>
            <w:r w:rsidR="00895E5B">
              <w:rPr>
                <w:rFonts w:ascii="Times New Roman" w:eastAsia="Calibri" w:hAnsi="Times New Roman" w:cs="Times New Roman"/>
                <w:color w:val="000000"/>
                <w:sz w:val="24"/>
                <w:szCs w:val="24"/>
              </w:rPr>
              <w:t>.</w:t>
            </w:r>
          </w:p>
        </w:tc>
        <w:tc>
          <w:tcPr>
            <w:tcW w:w="5287" w:type="dxa"/>
            <w:tcBorders>
              <w:top w:val="nil"/>
              <w:left w:val="nil"/>
              <w:bottom w:val="single" w:sz="4" w:space="0" w:color="auto"/>
              <w:right w:val="single" w:sz="4" w:space="0" w:color="auto"/>
            </w:tcBorders>
            <w:shd w:val="clear" w:color="auto" w:fill="auto"/>
          </w:tcPr>
          <w:p w:rsidR="00810D7F" w:rsidRPr="00810D7F" w:rsidRDefault="00810D7F" w:rsidP="009A0E07">
            <w:pPr>
              <w:spacing w:line="240" w:lineRule="auto"/>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Никитина Наталия Владимировна, учитель физики</w:t>
            </w:r>
          </w:p>
        </w:tc>
        <w:tc>
          <w:tcPr>
            <w:tcW w:w="2395"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МАОУ «Лицей № 9»</w:t>
            </w:r>
          </w:p>
        </w:tc>
        <w:tc>
          <w:tcPr>
            <w:tcW w:w="1716" w:type="dxa"/>
            <w:tcBorders>
              <w:top w:val="nil"/>
              <w:left w:val="nil"/>
              <w:bottom w:val="single" w:sz="4" w:space="0" w:color="auto"/>
              <w:right w:val="single" w:sz="4" w:space="0" w:color="auto"/>
            </w:tcBorders>
            <w:shd w:val="clear" w:color="auto" w:fill="auto"/>
          </w:tcPr>
          <w:p w:rsidR="00810D7F" w:rsidRPr="00810D7F" w:rsidRDefault="00810D7F" w:rsidP="00530730">
            <w:pPr>
              <w:jc w:val="center"/>
              <w:rPr>
                <w:rFonts w:ascii="Times New Roman" w:eastAsia="Calibri" w:hAnsi="Times New Roman" w:cs="Times New Roman"/>
                <w:color w:val="000000"/>
                <w:sz w:val="24"/>
                <w:szCs w:val="24"/>
              </w:rPr>
            </w:pPr>
            <w:r w:rsidRPr="00810D7F">
              <w:rPr>
                <w:rFonts w:ascii="Times New Roman" w:eastAsia="Calibri" w:hAnsi="Times New Roman" w:cs="Times New Roman"/>
                <w:color w:val="000000"/>
                <w:sz w:val="24"/>
                <w:szCs w:val="24"/>
              </w:rPr>
              <w:t>Центральный округ</w:t>
            </w:r>
          </w:p>
        </w:tc>
      </w:tr>
    </w:tbl>
    <w:p w:rsidR="00810D7F" w:rsidRPr="00810D7F" w:rsidRDefault="00810D7F" w:rsidP="00A4628C">
      <w:pPr>
        <w:jc w:val="both"/>
        <w:rPr>
          <w:rFonts w:ascii="Times New Roman" w:hAnsi="Times New Roman" w:cs="Times New Roman"/>
          <w:sz w:val="24"/>
          <w:szCs w:val="24"/>
        </w:rPr>
      </w:pPr>
    </w:p>
    <w:p w:rsidR="00810D7F" w:rsidRDefault="00853085" w:rsidP="00A4628C">
      <w:pPr>
        <w:spacing w:line="240" w:lineRule="auto"/>
        <w:ind w:left="426" w:hanging="568"/>
        <w:jc w:val="center"/>
        <w:rPr>
          <w:rFonts w:ascii="Times New Roman" w:hAnsi="Times New Roman" w:cs="Times New Roman"/>
          <w:b/>
          <w:bCs/>
          <w:kern w:val="32"/>
          <w:sz w:val="24"/>
          <w:szCs w:val="24"/>
        </w:rPr>
      </w:pPr>
      <w:r>
        <w:rPr>
          <w:rFonts w:ascii="Times New Roman" w:hAnsi="Times New Roman" w:cs="Times New Roman"/>
          <w:b/>
          <w:bCs/>
          <w:kern w:val="32"/>
          <w:sz w:val="24"/>
          <w:szCs w:val="24"/>
        </w:rPr>
        <w:t xml:space="preserve"> </w:t>
      </w:r>
      <w:r w:rsidR="003B13C0" w:rsidRPr="00A4628C">
        <w:rPr>
          <w:rFonts w:ascii="Times New Roman" w:hAnsi="Times New Roman" w:cs="Times New Roman"/>
          <w:b/>
          <w:bCs/>
          <w:kern w:val="32"/>
          <w:sz w:val="24"/>
          <w:szCs w:val="24"/>
        </w:rPr>
        <w:t>Часть 2</w:t>
      </w:r>
    </w:p>
    <w:p w:rsidR="00853085" w:rsidRPr="00A4628C" w:rsidRDefault="00853085" w:rsidP="00A4628C">
      <w:pPr>
        <w:spacing w:line="240" w:lineRule="auto"/>
        <w:ind w:left="426" w:hanging="568"/>
        <w:jc w:val="center"/>
        <w:rPr>
          <w:rFonts w:ascii="Times New Roman" w:hAnsi="Times New Roman" w:cs="Times New Roman"/>
          <w:b/>
          <w:bCs/>
          <w:kern w:val="32"/>
          <w:sz w:val="24"/>
          <w:szCs w:val="24"/>
        </w:rPr>
      </w:pPr>
      <w:r>
        <w:rPr>
          <w:rFonts w:ascii="Times New Roman" w:hAnsi="Times New Roman" w:cs="Times New Roman"/>
          <w:b/>
          <w:bCs/>
          <w:kern w:val="32"/>
          <w:sz w:val="24"/>
          <w:szCs w:val="24"/>
        </w:rPr>
        <w:t>Инновационные проекты, ставшие лауреатами городского этапа конкурса проектов</w:t>
      </w:r>
    </w:p>
    <w:p w:rsidR="00193D66" w:rsidRPr="00076DF3" w:rsidRDefault="00193D66" w:rsidP="00530730">
      <w:pPr>
        <w:spacing w:line="240" w:lineRule="auto"/>
        <w:jc w:val="center"/>
        <w:rPr>
          <w:rFonts w:ascii="Times New Roman" w:hAnsi="Times New Roman" w:cs="Times New Roman"/>
          <w:b/>
          <w:bCs/>
          <w:color w:val="0070C0"/>
          <w:kern w:val="32"/>
          <w:sz w:val="28"/>
          <w:szCs w:val="28"/>
        </w:rPr>
      </w:pPr>
      <w:r w:rsidRPr="00076DF3">
        <w:rPr>
          <w:rFonts w:ascii="Times New Roman" w:hAnsi="Times New Roman" w:cs="Times New Roman"/>
          <w:b/>
          <w:bCs/>
          <w:color w:val="0070C0"/>
          <w:kern w:val="32"/>
          <w:sz w:val="28"/>
          <w:szCs w:val="28"/>
        </w:rPr>
        <w:t>Лауреат</w:t>
      </w:r>
    </w:p>
    <w:p w:rsidR="003B13C0" w:rsidRPr="00076DF3" w:rsidRDefault="00193D66" w:rsidP="00530730">
      <w:pPr>
        <w:spacing w:line="240" w:lineRule="auto"/>
        <w:ind w:left="426" w:hanging="568"/>
        <w:jc w:val="center"/>
        <w:rPr>
          <w:rFonts w:ascii="Times New Roman" w:hAnsi="Times New Roman" w:cs="Times New Roman"/>
          <w:b/>
          <w:bCs/>
          <w:color w:val="0070C0"/>
          <w:kern w:val="32"/>
          <w:sz w:val="28"/>
          <w:szCs w:val="28"/>
        </w:rPr>
      </w:pPr>
      <w:r w:rsidRPr="00076DF3">
        <w:rPr>
          <w:rFonts w:ascii="Times New Roman" w:hAnsi="Times New Roman" w:cs="Times New Roman"/>
          <w:b/>
          <w:bCs/>
          <w:color w:val="0070C0"/>
          <w:kern w:val="32"/>
          <w:sz w:val="28"/>
          <w:szCs w:val="28"/>
        </w:rPr>
        <w:t xml:space="preserve">в номинации «Мой Новосибирск родной: </w:t>
      </w:r>
      <w:proofErr w:type="spellStart"/>
      <w:r w:rsidRPr="00076DF3">
        <w:rPr>
          <w:rFonts w:ascii="Times New Roman" w:hAnsi="Times New Roman" w:cs="Times New Roman"/>
          <w:b/>
          <w:bCs/>
          <w:color w:val="0070C0"/>
          <w:kern w:val="32"/>
          <w:sz w:val="28"/>
          <w:szCs w:val="28"/>
        </w:rPr>
        <w:t>новосибирсковедение</w:t>
      </w:r>
      <w:proofErr w:type="spellEnd"/>
      <w:r w:rsidRPr="00076DF3">
        <w:rPr>
          <w:rFonts w:ascii="Times New Roman" w:hAnsi="Times New Roman" w:cs="Times New Roman"/>
          <w:b/>
          <w:bCs/>
          <w:color w:val="0070C0"/>
          <w:kern w:val="32"/>
          <w:sz w:val="28"/>
          <w:szCs w:val="28"/>
        </w:rPr>
        <w:t>»</w:t>
      </w:r>
    </w:p>
    <w:p w:rsidR="005C031B" w:rsidRDefault="002A03E4" w:rsidP="00530730">
      <w:pPr>
        <w:pStyle w:val="a3"/>
        <w:numPr>
          <w:ilvl w:val="1"/>
          <w:numId w:val="14"/>
        </w:numPr>
        <w:spacing w:line="240" w:lineRule="auto"/>
        <w:jc w:val="center"/>
        <w:rPr>
          <w:rFonts w:ascii="Times New Roman" w:hAnsi="Times New Roman" w:cs="Times New Roman"/>
          <w:b/>
          <w:bCs/>
          <w:kern w:val="32"/>
          <w:sz w:val="24"/>
          <w:szCs w:val="24"/>
        </w:rPr>
      </w:pPr>
      <w:r w:rsidRPr="00A4628C">
        <w:rPr>
          <w:rFonts w:ascii="Times New Roman" w:hAnsi="Times New Roman" w:cs="Times New Roman"/>
          <w:b/>
          <w:bCs/>
          <w:kern w:val="32"/>
          <w:sz w:val="24"/>
          <w:szCs w:val="24"/>
        </w:rPr>
        <w:t>Проект</w:t>
      </w:r>
      <w:r w:rsidR="00530730">
        <w:rPr>
          <w:rFonts w:ascii="Times New Roman" w:hAnsi="Times New Roman" w:cs="Times New Roman"/>
          <w:b/>
          <w:bCs/>
          <w:kern w:val="32"/>
          <w:sz w:val="24"/>
          <w:szCs w:val="24"/>
        </w:rPr>
        <w:t xml:space="preserve"> </w:t>
      </w:r>
    </w:p>
    <w:p w:rsidR="002A03E4" w:rsidRPr="005C031B" w:rsidRDefault="005C031B" w:rsidP="005C031B">
      <w:pPr>
        <w:spacing w:line="240" w:lineRule="auto"/>
        <w:ind w:left="360"/>
        <w:rPr>
          <w:rFonts w:ascii="Times New Roman" w:hAnsi="Times New Roman" w:cs="Times New Roman"/>
          <w:b/>
          <w:bCs/>
          <w:kern w:val="32"/>
          <w:sz w:val="24"/>
          <w:szCs w:val="24"/>
        </w:rPr>
      </w:pPr>
      <w:r>
        <w:rPr>
          <w:rFonts w:ascii="Times New Roman" w:hAnsi="Times New Roman" w:cs="Times New Roman"/>
          <w:b/>
          <w:bCs/>
          <w:i/>
          <w:kern w:val="32"/>
          <w:sz w:val="24"/>
          <w:szCs w:val="24"/>
        </w:rPr>
        <w:t xml:space="preserve">                                                     </w:t>
      </w:r>
      <w:r w:rsidR="002A03E4" w:rsidRPr="005C031B">
        <w:rPr>
          <w:rFonts w:ascii="Times New Roman" w:hAnsi="Times New Roman" w:cs="Times New Roman"/>
          <w:b/>
          <w:bCs/>
          <w:i/>
          <w:kern w:val="32"/>
          <w:sz w:val="24"/>
          <w:szCs w:val="24"/>
        </w:rPr>
        <w:t>«С чего начинается Родина…»</w:t>
      </w:r>
    </w:p>
    <w:p w:rsidR="00530730" w:rsidRDefault="00530730" w:rsidP="00A4628C">
      <w:pPr>
        <w:spacing w:after="0" w:line="240" w:lineRule="auto"/>
        <w:jc w:val="both"/>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076DF3">
        <w:rPr>
          <w:rFonts w:ascii="Times New Roman" w:eastAsia="Times New Roman" w:hAnsi="Times New Roman" w:cs="Times New Roman"/>
          <w:b/>
          <w:sz w:val="24"/>
          <w:szCs w:val="24"/>
        </w:rPr>
        <w:t>КРАТКАЯ АННОТАЦИЯ ПРОЕКТА</w:t>
      </w:r>
    </w:p>
    <w:p w:rsidR="00076DF3" w:rsidRPr="00076DF3"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hAnsi="Times New Roman" w:cs="Times New Roman"/>
          <w:sz w:val="24"/>
          <w:szCs w:val="24"/>
        </w:rPr>
        <w:t>Целью настоящего педагогического проекта является</w:t>
      </w:r>
      <w:r w:rsidRPr="00A4628C">
        <w:rPr>
          <w:rFonts w:ascii="Times New Roman" w:eastAsia="Calibri" w:hAnsi="Times New Roman" w:cs="Times New Roman"/>
          <w:bCs/>
          <w:sz w:val="24"/>
          <w:szCs w:val="24"/>
        </w:rPr>
        <w:t xml:space="preserve"> формирование гражданско-патриотических чувств </w:t>
      </w:r>
      <w:r w:rsidRPr="00A4628C">
        <w:rPr>
          <w:rFonts w:ascii="Times New Roman" w:hAnsi="Times New Roman" w:cs="Times New Roman"/>
          <w:sz w:val="24"/>
          <w:szCs w:val="24"/>
        </w:rPr>
        <w:t>у детей</w:t>
      </w:r>
      <w:r w:rsidRPr="00A4628C">
        <w:rPr>
          <w:rFonts w:ascii="Times New Roman" w:eastAsia="Calibri" w:hAnsi="Times New Roman" w:cs="Times New Roman"/>
          <w:bCs/>
          <w:sz w:val="24"/>
          <w:szCs w:val="24"/>
        </w:rPr>
        <w:t xml:space="preserve"> </w:t>
      </w:r>
      <w:r w:rsidRPr="00A4628C">
        <w:rPr>
          <w:rFonts w:ascii="Times New Roman" w:hAnsi="Times New Roman" w:cs="Times New Roman"/>
          <w:sz w:val="24"/>
          <w:szCs w:val="24"/>
        </w:rPr>
        <w:t>дошкольного возраста</w:t>
      </w:r>
      <w:r w:rsidRPr="00A4628C">
        <w:rPr>
          <w:rFonts w:ascii="Times New Roman" w:hAnsi="Times New Roman" w:cs="Times New Roman"/>
          <w:bCs/>
          <w:sz w:val="24"/>
          <w:szCs w:val="24"/>
        </w:rPr>
        <w:t>. Проект пр</w:t>
      </w:r>
      <w:r w:rsidR="00F97577">
        <w:rPr>
          <w:rFonts w:ascii="Times New Roman" w:hAnsi="Times New Roman" w:cs="Times New Roman"/>
          <w:bCs/>
          <w:sz w:val="24"/>
          <w:szCs w:val="24"/>
        </w:rPr>
        <w:t xml:space="preserve">едлагает </w:t>
      </w:r>
      <w:r w:rsidRPr="00A4628C">
        <w:rPr>
          <w:rFonts w:ascii="Times New Roman" w:hAnsi="Times New Roman" w:cs="Times New Roman"/>
          <w:bCs/>
          <w:sz w:val="24"/>
          <w:szCs w:val="24"/>
        </w:rPr>
        <w:t>органическое единство интересов человека, семьи, общества и государства в деле воспитания гражданина России, патриота, активного члена гражданского общества на ступени дошкольного образования.</w:t>
      </w:r>
    </w:p>
    <w:p w:rsidR="00A07F8B" w:rsidRPr="00A4628C" w:rsidRDefault="00A07F8B"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hAnsi="Times New Roman" w:cs="Times New Roman"/>
          <w:bCs/>
          <w:sz w:val="24"/>
          <w:szCs w:val="24"/>
        </w:rPr>
        <w:t>Важность гражданско-патриотического воспитания в современных условиях отмечена в ряде нормативных документов:</w:t>
      </w:r>
      <w:r w:rsidRPr="00A4628C">
        <w:rPr>
          <w:rFonts w:ascii="Times New Roman" w:eastAsia="Calibri" w:hAnsi="Times New Roman" w:cs="Times New Roman"/>
          <w:bCs/>
          <w:sz w:val="24"/>
          <w:szCs w:val="24"/>
        </w:rPr>
        <w:t xml:space="preserve"> З</w:t>
      </w:r>
      <w:r w:rsidR="00F97577">
        <w:rPr>
          <w:rFonts w:ascii="Times New Roman" w:hAnsi="Times New Roman" w:cs="Times New Roman"/>
          <w:bCs/>
          <w:sz w:val="24"/>
          <w:szCs w:val="24"/>
        </w:rPr>
        <w:t>акон ФЗ-</w:t>
      </w:r>
      <w:r w:rsidRPr="00A4628C">
        <w:rPr>
          <w:rFonts w:ascii="Times New Roman" w:hAnsi="Times New Roman" w:cs="Times New Roman"/>
          <w:bCs/>
          <w:sz w:val="24"/>
          <w:szCs w:val="24"/>
        </w:rPr>
        <w:t>273 «Об образовании в Российской Федерации», «Национальной доктрине образования в РФ»</w:t>
      </w:r>
      <w:r w:rsidRPr="00A4628C">
        <w:rPr>
          <w:rFonts w:ascii="Times New Roman" w:eastAsia="Calibri" w:hAnsi="Times New Roman" w:cs="Times New Roman"/>
          <w:bCs/>
          <w:sz w:val="24"/>
          <w:szCs w:val="24"/>
        </w:rPr>
        <w:t xml:space="preserve"> ФГОС ДО</w:t>
      </w:r>
      <w:r w:rsidRPr="00A4628C">
        <w:rPr>
          <w:rFonts w:ascii="Times New Roman" w:hAnsi="Times New Roman" w:cs="Times New Roman"/>
          <w:bCs/>
          <w:sz w:val="24"/>
          <w:szCs w:val="24"/>
        </w:rPr>
        <w:t>, указе Президента РФ «О совершенствовании государственной политики в области патриотического образования».</w:t>
      </w:r>
    </w:p>
    <w:p w:rsidR="00A07F8B" w:rsidRPr="00A4628C" w:rsidRDefault="00A07F8B" w:rsidP="00A4628C">
      <w:pPr>
        <w:autoSpaceDE w:val="0"/>
        <w:autoSpaceDN w:val="0"/>
        <w:adjustRightInd w:val="0"/>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Проект «С чего начинается Родина…» рассчитан на два у</w:t>
      </w:r>
      <w:r w:rsidR="00F97577">
        <w:rPr>
          <w:rFonts w:ascii="Times New Roman" w:eastAsia="Calibri" w:hAnsi="Times New Roman" w:cs="Times New Roman"/>
          <w:sz w:val="24"/>
          <w:szCs w:val="24"/>
        </w:rPr>
        <w:t xml:space="preserve">чебных года, с сентября 2016 по май 2018 </w:t>
      </w:r>
      <w:r w:rsidRPr="00A4628C">
        <w:rPr>
          <w:rFonts w:ascii="Times New Roman" w:eastAsia="Calibri" w:hAnsi="Times New Roman" w:cs="Times New Roman"/>
          <w:sz w:val="24"/>
          <w:szCs w:val="24"/>
        </w:rPr>
        <w:t>включает в себя несколько этапов реализации (подготовительный, основной, заключительный). При подтвержденных позитивных результатах в дальнейшее эта работа будет продолжаться. Координаторами проекта являются старшие воспитатели детского сада. Участниками проекта являются дети 5-7 лет (старшая и подготовительная к школе группы),</w:t>
      </w:r>
      <w:r w:rsidRPr="00A4628C">
        <w:rPr>
          <w:rFonts w:ascii="Times New Roman" w:hAnsi="Times New Roman" w:cs="Times New Roman"/>
          <w:sz w:val="24"/>
          <w:szCs w:val="24"/>
        </w:rPr>
        <w:t xml:space="preserve"> педагоги и родители.</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 xml:space="preserve">Проект направлен на обогащение процесса </w:t>
      </w:r>
      <w:r w:rsidRPr="00A4628C">
        <w:rPr>
          <w:rFonts w:ascii="Times New Roman" w:eastAsia="Calibri" w:hAnsi="Times New Roman" w:cs="Times New Roman"/>
          <w:bCs/>
          <w:sz w:val="24"/>
          <w:szCs w:val="24"/>
        </w:rPr>
        <w:t xml:space="preserve">гражданско-патриотического воспитания </w:t>
      </w:r>
      <w:r w:rsidRPr="00A4628C">
        <w:rPr>
          <w:rFonts w:ascii="Times New Roman" w:hAnsi="Times New Roman" w:cs="Times New Roman"/>
          <w:sz w:val="24"/>
          <w:szCs w:val="24"/>
        </w:rPr>
        <w:t>детей</w:t>
      </w:r>
      <w:r w:rsidRPr="00A4628C">
        <w:rPr>
          <w:rFonts w:ascii="Times New Roman" w:eastAsia="Calibri" w:hAnsi="Times New Roman" w:cs="Times New Roman"/>
          <w:bCs/>
          <w:sz w:val="24"/>
          <w:szCs w:val="24"/>
        </w:rPr>
        <w:t xml:space="preserve"> </w:t>
      </w:r>
      <w:r w:rsidRPr="00A4628C">
        <w:rPr>
          <w:rFonts w:ascii="Times New Roman" w:hAnsi="Times New Roman" w:cs="Times New Roman"/>
          <w:sz w:val="24"/>
          <w:szCs w:val="24"/>
        </w:rPr>
        <w:t xml:space="preserve">дошкольного возраста посредством познавательных бесед, использования презентаций об улицах малой родины, посещения музея боевой славы, проведение различных мероприятий и развлечений. </w:t>
      </w:r>
      <w:r w:rsidRPr="00A4628C">
        <w:rPr>
          <w:rFonts w:ascii="Times New Roman" w:eastAsia="Calibri" w:hAnsi="Times New Roman" w:cs="Times New Roman"/>
          <w:sz w:val="24"/>
          <w:szCs w:val="24"/>
        </w:rPr>
        <w:t xml:space="preserve">Образовательные мероприятия с детьми в рамках реализации проекта проходят два раза в месяц для детей 5-6 лет – 25 минут, для детей 6-7 лет - 30 минут. </w:t>
      </w:r>
    </w:p>
    <w:p w:rsidR="00A07F8B" w:rsidRPr="00A4628C" w:rsidRDefault="00A07F8B"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hAnsi="Times New Roman" w:cs="Times New Roman"/>
          <w:bCs/>
          <w:sz w:val="24"/>
          <w:szCs w:val="24"/>
        </w:rPr>
        <w:t>Кроме того, реализация проекта предполагает активное использование в работе возможностей социального партнёрства с родителями, общественными организациями</w:t>
      </w:r>
      <w:r w:rsidRPr="00A4628C">
        <w:rPr>
          <w:rFonts w:ascii="Times New Roman" w:eastAsia="Calibri" w:hAnsi="Times New Roman" w:cs="Times New Roman"/>
          <w:bCs/>
          <w:sz w:val="24"/>
          <w:szCs w:val="24"/>
        </w:rPr>
        <w:t xml:space="preserve"> (патриотический к</w:t>
      </w:r>
      <w:r w:rsidR="00F97577">
        <w:rPr>
          <w:rFonts w:ascii="Times New Roman" w:eastAsia="Calibri" w:hAnsi="Times New Roman" w:cs="Times New Roman"/>
          <w:bCs/>
          <w:sz w:val="24"/>
          <w:szCs w:val="24"/>
        </w:rPr>
        <w:t xml:space="preserve">луб «Ковчег» (р. п. </w:t>
      </w:r>
      <w:proofErr w:type="spellStart"/>
      <w:r w:rsidR="00F97577">
        <w:rPr>
          <w:rFonts w:ascii="Times New Roman" w:eastAsia="Calibri" w:hAnsi="Times New Roman" w:cs="Times New Roman"/>
          <w:bCs/>
          <w:sz w:val="24"/>
          <w:szCs w:val="24"/>
        </w:rPr>
        <w:t>Краснообск</w:t>
      </w:r>
      <w:proofErr w:type="spellEnd"/>
      <w:r w:rsidR="00F97577">
        <w:rPr>
          <w:rFonts w:ascii="Times New Roman" w:eastAsia="Calibri" w:hAnsi="Times New Roman" w:cs="Times New Roman"/>
          <w:bCs/>
          <w:sz w:val="24"/>
          <w:szCs w:val="24"/>
        </w:rPr>
        <w:t>)</w:t>
      </w:r>
      <w:r w:rsidRPr="00A4628C">
        <w:rPr>
          <w:rFonts w:ascii="Times New Roman" w:hAnsi="Times New Roman" w:cs="Times New Roman"/>
          <w:bCs/>
          <w:sz w:val="24"/>
          <w:szCs w:val="24"/>
        </w:rPr>
        <w:t>, школами</w:t>
      </w:r>
      <w:r w:rsidRPr="00A4628C">
        <w:rPr>
          <w:rFonts w:ascii="Times New Roman" w:eastAsia="Calibri" w:hAnsi="Times New Roman" w:cs="Times New Roman"/>
          <w:bCs/>
          <w:sz w:val="24"/>
          <w:szCs w:val="24"/>
        </w:rPr>
        <w:t xml:space="preserve"> (МБОУ СОШ № 182, 63)</w:t>
      </w:r>
      <w:r w:rsidRPr="00A4628C">
        <w:rPr>
          <w:rFonts w:ascii="Times New Roman" w:hAnsi="Times New Roman" w:cs="Times New Roman"/>
          <w:bCs/>
          <w:sz w:val="24"/>
          <w:szCs w:val="24"/>
        </w:rPr>
        <w:t>, центрами досуга и творчества</w:t>
      </w:r>
      <w:r w:rsidRPr="00A4628C">
        <w:rPr>
          <w:rFonts w:ascii="Times New Roman" w:eastAsia="Calibri" w:hAnsi="Times New Roman" w:cs="Times New Roman"/>
          <w:bCs/>
          <w:sz w:val="24"/>
          <w:szCs w:val="24"/>
        </w:rPr>
        <w:t xml:space="preserve"> (патриотическое формирование «России верные сыны», МБУ «Центр «Молодежный»)</w:t>
      </w:r>
      <w:r w:rsidRPr="00A4628C">
        <w:rPr>
          <w:rFonts w:ascii="Times New Roman" w:hAnsi="Times New Roman" w:cs="Times New Roman"/>
          <w:bCs/>
          <w:sz w:val="24"/>
          <w:szCs w:val="24"/>
        </w:rPr>
        <w:t>, библиотеками и другими учреждениями.</w:t>
      </w:r>
      <w:r w:rsidRPr="00A4628C">
        <w:rPr>
          <w:rFonts w:ascii="Times New Roman" w:hAnsi="Times New Roman" w:cs="Times New Roman"/>
          <w:sz w:val="24"/>
          <w:szCs w:val="24"/>
        </w:rPr>
        <w:t xml:space="preserve"> </w:t>
      </w:r>
    </w:p>
    <w:p w:rsidR="00A07F8B" w:rsidRPr="00A4628C" w:rsidRDefault="00A07F8B" w:rsidP="00A4628C">
      <w:pPr>
        <w:spacing w:after="0" w:line="240" w:lineRule="auto"/>
        <w:jc w:val="both"/>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076DF3">
        <w:rPr>
          <w:rFonts w:ascii="Times New Roman" w:eastAsia="Times New Roman" w:hAnsi="Times New Roman" w:cs="Times New Roman"/>
          <w:b/>
          <w:sz w:val="24"/>
          <w:szCs w:val="24"/>
        </w:rPr>
        <w:t>ОПИСАНИЕ ОРГАНИЗАЦИИ</w:t>
      </w:r>
    </w:p>
    <w:p w:rsidR="00076DF3" w:rsidRPr="00076DF3"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pStyle w:val="Default"/>
        <w:ind w:firstLine="709"/>
        <w:jc w:val="both"/>
        <w:rPr>
          <w:color w:val="auto"/>
        </w:rPr>
      </w:pPr>
      <w:r w:rsidRPr="00A4628C">
        <w:rPr>
          <w:color w:val="auto"/>
        </w:rPr>
        <w:t xml:space="preserve">ДОУ расположено по адресам: </w:t>
      </w:r>
      <w:r w:rsidR="00F97577">
        <w:rPr>
          <w:color w:val="auto"/>
        </w:rPr>
        <w:t xml:space="preserve">ул. </w:t>
      </w:r>
      <w:r w:rsidRPr="00A4628C">
        <w:rPr>
          <w:color w:val="auto"/>
        </w:rPr>
        <w:t xml:space="preserve">Зорге, 23 и ул. Петухова, 30. Рядом с детским садом находятся социально значимые объекты: МКДОУ д/с № 402, МБОУ СОШ № 182, 63 МБУЗ ГП № 22, почта, Муниципальный банк, сеть магазинов, библиотека. </w:t>
      </w:r>
    </w:p>
    <w:p w:rsidR="00A07F8B" w:rsidRPr="00A4628C" w:rsidRDefault="00F97577" w:rsidP="00A4628C">
      <w:pPr>
        <w:pStyle w:val="Default"/>
        <w:ind w:firstLine="709"/>
        <w:jc w:val="both"/>
        <w:rPr>
          <w:color w:val="auto"/>
        </w:rPr>
      </w:pPr>
      <w:r>
        <w:rPr>
          <w:color w:val="auto"/>
        </w:rPr>
        <w:lastRenderedPageBreak/>
        <w:t>В у</w:t>
      </w:r>
      <w:r w:rsidR="00A07F8B" w:rsidRPr="00A4628C">
        <w:rPr>
          <w:color w:val="auto"/>
        </w:rPr>
        <w:t xml:space="preserve">чреждении работает 25 групп, в том числе: </w:t>
      </w:r>
    </w:p>
    <w:p w:rsidR="00A07F8B" w:rsidRPr="00A4628C" w:rsidRDefault="00A07F8B" w:rsidP="00A4628C">
      <w:pPr>
        <w:pStyle w:val="Default"/>
        <w:ind w:firstLine="709"/>
        <w:jc w:val="both"/>
        <w:rPr>
          <w:color w:val="auto"/>
        </w:rPr>
      </w:pPr>
      <w:r w:rsidRPr="00A4628C">
        <w:rPr>
          <w:color w:val="auto"/>
        </w:rPr>
        <w:t xml:space="preserve">По адресу: ул. Зорге, 23 работает 10 групп: 6 групп общеразвивающей направленности для детей в возрасте от 2 до 7 лет; 2 группы комбинированной направленности для детей с нарушениями речи; 2 группы оздоровительной направленности. </w:t>
      </w:r>
    </w:p>
    <w:p w:rsidR="00A07F8B" w:rsidRPr="00A4628C" w:rsidRDefault="00A07F8B" w:rsidP="00A4628C">
      <w:pPr>
        <w:pStyle w:val="Default"/>
        <w:ind w:firstLine="709"/>
        <w:jc w:val="both"/>
        <w:rPr>
          <w:color w:val="auto"/>
        </w:rPr>
      </w:pPr>
      <w:r w:rsidRPr="00A4628C">
        <w:rPr>
          <w:color w:val="auto"/>
        </w:rPr>
        <w:t xml:space="preserve">По адресу: ул. Петухова, 30 работает 15 групп: 13 групп общеразвивающей направленности для детей в возрасте от 2 до 7 лет; 2 группы комбинированной направленности для детей с нарушениями речи. </w:t>
      </w:r>
    </w:p>
    <w:p w:rsidR="00A07F8B" w:rsidRPr="00A4628C" w:rsidRDefault="00A07F8B" w:rsidP="00A4628C">
      <w:pPr>
        <w:pStyle w:val="Default"/>
        <w:ind w:firstLine="709"/>
        <w:jc w:val="both"/>
        <w:rPr>
          <w:color w:val="auto"/>
        </w:rPr>
      </w:pPr>
      <w:r w:rsidRPr="00A4628C">
        <w:rPr>
          <w:color w:val="auto"/>
        </w:rPr>
        <w:t xml:space="preserve">Территория огорожена, по периметру высажена зеленая изгородь. На территории расположены прогулочные участки с теневыми навесами, площадки для физкультурных занятий, оборудованные спортивными снарядами, открытый бассейн с фонтаном. Участки оснащены стационарным игровым оборудованием, отделены друг от друга зелеными насаждениями. В летнее время года высаживается огород, разбиваются клумбы и цветники. </w:t>
      </w:r>
    </w:p>
    <w:p w:rsidR="00A07F8B" w:rsidRPr="00A4628C" w:rsidRDefault="00A07F8B" w:rsidP="00A4628C">
      <w:pPr>
        <w:pStyle w:val="Default"/>
        <w:ind w:firstLine="709"/>
        <w:jc w:val="both"/>
        <w:rPr>
          <w:color w:val="auto"/>
        </w:rPr>
      </w:pPr>
      <w:r w:rsidRPr="00A4628C">
        <w:rPr>
          <w:color w:val="auto"/>
        </w:rPr>
        <w:t>В развивающем пространстве детского сада есть музыкальный и спортивный залы, логопедичес</w:t>
      </w:r>
      <w:r w:rsidR="00F97577">
        <w:rPr>
          <w:color w:val="auto"/>
        </w:rPr>
        <w:t>кий кабинет, кабинет педагога-</w:t>
      </w:r>
      <w:r w:rsidRPr="00A4628C">
        <w:rPr>
          <w:color w:val="auto"/>
        </w:rPr>
        <w:t xml:space="preserve">психолога, кабинеты ИЗО, сенсорная комната, </w:t>
      </w:r>
      <w:proofErr w:type="spellStart"/>
      <w:r w:rsidRPr="00A4628C">
        <w:rPr>
          <w:color w:val="auto"/>
        </w:rPr>
        <w:t>мультстудия</w:t>
      </w:r>
      <w:proofErr w:type="spellEnd"/>
      <w:r w:rsidRPr="00A4628C">
        <w:rPr>
          <w:color w:val="auto"/>
        </w:rPr>
        <w:t>. Групповые оснащены игровым оборудованием согласно требованиям программы и СанПиН 2.4.1.3049-13.</w:t>
      </w:r>
    </w:p>
    <w:p w:rsidR="00A07F8B" w:rsidRPr="00A4628C" w:rsidRDefault="00A07F8B" w:rsidP="00A4628C">
      <w:pPr>
        <w:pStyle w:val="Default"/>
        <w:ind w:firstLine="709"/>
        <w:jc w:val="both"/>
        <w:rPr>
          <w:color w:val="auto"/>
        </w:rPr>
      </w:pPr>
      <w:r w:rsidRPr="00A4628C">
        <w:rPr>
          <w:color w:val="auto"/>
        </w:rPr>
        <w:t>Предметная среда носит развивающий характер, постоянно обновляется. Педагоги и дети активно реализуют проектную деятельность, являются участниками и победителями конкурсов различных уровней и направленности.</w:t>
      </w:r>
    </w:p>
    <w:p w:rsidR="00A07F8B" w:rsidRPr="00A4628C" w:rsidRDefault="00A07F8B" w:rsidP="00A4628C">
      <w:pPr>
        <w:pStyle w:val="Default"/>
        <w:ind w:firstLine="709"/>
        <w:jc w:val="both"/>
        <w:rPr>
          <w:color w:val="auto"/>
        </w:rPr>
      </w:pPr>
      <w:r w:rsidRPr="00A4628C">
        <w:rPr>
          <w:color w:val="auto"/>
        </w:rPr>
        <w:t xml:space="preserve">ДОУ реализует основную образовательную программу дошкольного образования, разработанную на основе ФГОС ДО и на основе примерной образовательной программы дошкольного образования, с учетом примерной основной общеобразовательной программы «От рождения до школы» под ред. Н. Е. </w:t>
      </w:r>
      <w:proofErr w:type="spellStart"/>
      <w:r w:rsidRPr="00A4628C">
        <w:rPr>
          <w:color w:val="auto"/>
        </w:rPr>
        <w:t>Веракса</w:t>
      </w:r>
      <w:proofErr w:type="spellEnd"/>
      <w:r w:rsidRPr="00A4628C">
        <w:rPr>
          <w:color w:val="auto"/>
        </w:rPr>
        <w:t>, Т. С. Комаровой, М. А. Васильевой.</w:t>
      </w:r>
    </w:p>
    <w:p w:rsidR="00076DF3" w:rsidRDefault="00076DF3" w:rsidP="00530730">
      <w:pPr>
        <w:spacing w:after="0" w:line="240" w:lineRule="auto"/>
        <w:jc w:val="center"/>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ПОСТАНОВКА ПРОБЛЕМЫ</w:t>
      </w:r>
    </w:p>
    <w:p w:rsidR="00076DF3" w:rsidRPr="00A4628C"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 xml:space="preserve">Утрата культурных ценностей и равнодушное отношение к опыту прошлых поколений объясняется отсутствием знаний и неразвитостью чувства любви детей, что приводит к эмоциональной глухоте, </w:t>
      </w:r>
      <w:proofErr w:type="spellStart"/>
      <w:r w:rsidRPr="00A4628C">
        <w:rPr>
          <w:rFonts w:ascii="Times New Roman" w:hAnsi="Times New Roman" w:cs="Times New Roman"/>
          <w:sz w:val="24"/>
          <w:szCs w:val="24"/>
        </w:rPr>
        <w:t>бездуховности</w:t>
      </w:r>
      <w:proofErr w:type="spellEnd"/>
      <w:r w:rsidRPr="00A4628C">
        <w:rPr>
          <w:rFonts w:ascii="Times New Roman" w:hAnsi="Times New Roman" w:cs="Times New Roman"/>
          <w:sz w:val="24"/>
          <w:szCs w:val="24"/>
        </w:rPr>
        <w:t xml:space="preserve">. </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Патриотическое воспитание детей</w:t>
      </w:r>
      <w:r w:rsidR="00093D44">
        <w:rPr>
          <w:rFonts w:ascii="Times New Roman" w:hAnsi="Times New Roman" w:cs="Times New Roman"/>
          <w:sz w:val="24"/>
          <w:szCs w:val="24"/>
        </w:rPr>
        <w:t xml:space="preserve"> </w:t>
      </w:r>
      <w:r w:rsidRPr="00A4628C">
        <w:rPr>
          <w:rFonts w:ascii="Times New Roman" w:hAnsi="Times New Roman" w:cs="Times New Roman"/>
          <w:sz w:val="24"/>
          <w:szCs w:val="24"/>
        </w:rPr>
        <w:t>- сложный процесс. В его основе лежит развитие чувств, эмоциональной сферы, обусловленных духовным климатом общества, историческими корнями. 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воспитание любви к малой Родине, возвращение к вековым корням.</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sz w:val="24"/>
          <w:szCs w:val="24"/>
        </w:rPr>
        <w:t>В ряде нормативных документов, в том числе в содержании федерального государственного образовательного стандарта дошкольного образования подчеркивается необходимость работы по патриотическому воспитанию дошкольников с учетом их индивидуальных и возрастных особенностей, национальной культуры.</w:t>
      </w:r>
      <w:r w:rsidRPr="00A4628C">
        <w:rPr>
          <w:rFonts w:ascii="Times New Roman" w:hAnsi="Times New Roman" w:cs="Times New Roman"/>
          <w:bCs/>
          <w:sz w:val="24"/>
          <w:szCs w:val="24"/>
        </w:rPr>
        <w:t xml:space="preserve"> </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 xml:space="preserve">Василий Александрович Сухомлинский, стоявший у истоков </w:t>
      </w:r>
      <w:r w:rsidRPr="00A4628C">
        <w:rPr>
          <w:rFonts w:ascii="Times New Roman" w:hAnsi="Times New Roman" w:cs="Times New Roman"/>
          <w:bCs/>
          <w:sz w:val="24"/>
          <w:szCs w:val="24"/>
        </w:rPr>
        <w:t>гражданского воспитания в России</w:t>
      </w:r>
      <w:r w:rsidRPr="00A4628C">
        <w:rPr>
          <w:rFonts w:ascii="Times New Roman" w:hAnsi="Times New Roman" w:cs="Times New Roman"/>
          <w:sz w:val="24"/>
          <w:szCs w:val="24"/>
        </w:rPr>
        <w:t>, писал: «Я вижу миссию учителя</w:t>
      </w:r>
      <w:r w:rsidR="00093D44">
        <w:rPr>
          <w:rFonts w:ascii="Times New Roman" w:hAnsi="Times New Roman" w:cs="Times New Roman"/>
          <w:sz w:val="24"/>
          <w:szCs w:val="24"/>
        </w:rPr>
        <w:t>,</w:t>
      </w:r>
      <w:r w:rsidRPr="00A4628C">
        <w:rPr>
          <w:rFonts w:ascii="Times New Roman" w:hAnsi="Times New Roman" w:cs="Times New Roman"/>
          <w:sz w:val="24"/>
          <w:szCs w:val="24"/>
        </w:rPr>
        <w:t xml:space="preserve"> прежде всего в том, чтобы каждый мой питомец стал </w:t>
      </w:r>
      <w:r w:rsidRPr="00A4628C">
        <w:rPr>
          <w:rFonts w:ascii="Times New Roman" w:hAnsi="Times New Roman" w:cs="Times New Roman"/>
          <w:bCs/>
          <w:sz w:val="24"/>
          <w:szCs w:val="24"/>
        </w:rPr>
        <w:t>гражданином</w:t>
      </w:r>
      <w:r w:rsidRPr="00A4628C">
        <w:rPr>
          <w:rFonts w:ascii="Times New Roman" w:hAnsi="Times New Roman" w:cs="Times New Roman"/>
          <w:sz w:val="24"/>
          <w:szCs w:val="24"/>
        </w:rPr>
        <w:t xml:space="preserve">, верным сыном своего Отечества». </w:t>
      </w:r>
      <w:r w:rsidRPr="00A4628C">
        <w:rPr>
          <w:rFonts w:ascii="Times New Roman" w:hAnsi="Times New Roman" w:cs="Times New Roman"/>
          <w:bCs/>
          <w:sz w:val="24"/>
          <w:szCs w:val="24"/>
        </w:rPr>
        <w:t>Воспитать гражданина</w:t>
      </w:r>
      <w:r w:rsidRPr="00A4628C">
        <w:rPr>
          <w:rFonts w:ascii="Times New Roman" w:hAnsi="Times New Roman" w:cs="Times New Roman"/>
          <w:sz w:val="24"/>
          <w:szCs w:val="24"/>
        </w:rPr>
        <w:t xml:space="preserve"> и патриота своей страны можно только в результате системного подхода к вопросам патриотического и </w:t>
      </w:r>
      <w:r w:rsidRPr="00A4628C">
        <w:rPr>
          <w:rFonts w:ascii="Times New Roman" w:hAnsi="Times New Roman" w:cs="Times New Roman"/>
          <w:bCs/>
          <w:sz w:val="24"/>
          <w:szCs w:val="24"/>
        </w:rPr>
        <w:t>гражданского воспитания</w:t>
      </w:r>
      <w:r w:rsidRPr="00A4628C">
        <w:rPr>
          <w:rFonts w:ascii="Times New Roman" w:hAnsi="Times New Roman" w:cs="Times New Roman"/>
          <w:sz w:val="24"/>
          <w:szCs w:val="24"/>
        </w:rPr>
        <w:t xml:space="preserve">. </w:t>
      </w:r>
    </w:p>
    <w:p w:rsidR="00A07F8B" w:rsidRPr="00A4628C" w:rsidRDefault="00A07F8B" w:rsidP="00A4628C">
      <w:pPr>
        <w:shd w:val="clear" w:color="auto" w:fill="FFFFFF"/>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Патриотическое воспитание детей является одной из основных задач дошкольного образовательного учреждения. Следует подчеркнуть, что в настоящее время выпускается достаточно много методической литературы по данному вопросу. Однако в ней освещаются лишь отдельные стороны патриотического воспитания детей в конкретных видах деятельности, и нет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Исходя из этого, в данном проекте отражены такие направления образовательной работы</w:t>
      </w:r>
      <w:r w:rsidR="00093D44">
        <w:rPr>
          <w:rFonts w:ascii="Times New Roman" w:hAnsi="Times New Roman" w:cs="Times New Roman"/>
          <w:bCs/>
          <w:sz w:val="24"/>
          <w:szCs w:val="24"/>
        </w:rPr>
        <w:t>, как</w:t>
      </w:r>
      <w:r w:rsidRPr="00A4628C">
        <w:rPr>
          <w:rFonts w:ascii="Times New Roman" w:hAnsi="Times New Roman" w:cs="Times New Roman"/>
          <w:bCs/>
          <w:sz w:val="24"/>
          <w:szCs w:val="24"/>
        </w:rPr>
        <w:t xml:space="preserve">: </w:t>
      </w:r>
      <w:r w:rsidRPr="00A4628C">
        <w:rPr>
          <w:rFonts w:ascii="Times New Roman" w:hAnsi="Times New Roman" w:cs="Times New Roman"/>
          <w:bCs/>
          <w:sz w:val="24"/>
          <w:szCs w:val="24"/>
        </w:rPr>
        <w:lastRenderedPageBreak/>
        <w:t>воспитание у ребенка любви и привязанности к своей семье, дому, детскому саду, улице, городу; знакомство с  «малой Родиной» (названиями улиц, достопримечательностями и пр.)</w:t>
      </w:r>
      <w:r w:rsidR="00093D44">
        <w:rPr>
          <w:rFonts w:ascii="Times New Roman" w:hAnsi="Times New Roman" w:cs="Times New Roman"/>
          <w:bCs/>
          <w:sz w:val="24"/>
          <w:szCs w:val="24"/>
        </w:rPr>
        <w:t>;</w:t>
      </w:r>
      <w:r w:rsidRPr="00A4628C">
        <w:rPr>
          <w:rFonts w:ascii="Times New Roman" w:hAnsi="Times New Roman" w:cs="Times New Roman"/>
          <w:bCs/>
          <w:sz w:val="24"/>
          <w:szCs w:val="24"/>
        </w:rPr>
        <w:t xml:space="preserve"> воспитание уважения к труду; расширение представлений о родной стране; развитие чувства ответственности и гордости за достижения страны.</w:t>
      </w:r>
    </w:p>
    <w:p w:rsidR="00A07F8B" w:rsidRPr="00A4628C" w:rsidRDefault="00A07F8B" w:rsidP="00A4628C">
      <w:pPr>
        <w:spacing w:after="0" w:line="240" w:lineRule="auto"/>
        <w:jc w:val="both"/>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ЦЕЛЬ И ЗАДАЧИ ПРОЕКТА</w:t>
      </w:r>
    </w:p>
    <w:p w:rsidR="00076DF3" w:rsidRPr="00A4628C"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spacing w:after="0" w:line="240" w:lineRule="auto"/>
        <w:jc w:val="both"/>
        <w:rPr>
          <w:rFonts w:ascii="Times New Roman" w:eastAsia="Calibri" w:hAnsi="Times New Roman" w:cs="Times New Roman"/>
          <w:bCs/>
          <w:sz w:val="24"/>
          <w:szCs w:val="24"/>
        </w:rPr>
      </w:pPr>
      <w:r w:rsidRPr="00A4628C">
        <w:rPr>
          <w:rFonts w:ascii="Times New Roman" w:eastAsia="Calibri" w:hAnsi="Times New Roman" w:cs="Times New Roman"/>
          <w:b/>
          <w:bCs/>
          <w:sz w:val="24"/>
          <w:szCs w:val="24"/>
        </w:rPr>
        <w:t xml:space="preserve">Цель: </w:t>
      </w:r>
      <w:r w:rsidRPr="00A4628C">
        <w:rPr>
          <w:rFonts w:ascii="Times New Roman" w:eastAsia="Calibri" w:hAnsi="Times New Roman" w:cs="Times New Roman"/>
          <w:bCs/>
          <w:sz w:val="24"/>
          <w:szCs w:val="24"/>
        </w:rPr>
        <w:t>формирование гражданско-патриотических чувств у дошкольников.</w:t>
      </w:r>
    </w:p>
    <w:p w:rsidR="00A07F8B" w:rsidRPr="00A4628C" w:rsidRDefault="00A07F8B" w:rsidP="00A4628C">
      <w:pPr>
        <w:spacing w:after="0" w:line="240" w:lineRule="auto"/>
        <w:ind w:firstLine="709"/>
        <w:jc w:val="both"/>
        <w:rPr>
          <w:rFonts w:ascii="Times New Roman" w:eastAsia="Calibri" w:hAnsi="Times New Roman" w:cs="Times New Roman"/>
          <w:b/>
          <w:bCs/>
          <w:i/>
          <w:sz w:val="24"/>
          <w:szCs w:val="24"/>
        </w:rPr>
      </w:pPr>
    </w:p>
    <w:p w:rsidR="00A07F8B" w:rsidRPr="00A4628C" w:rsidRDefault="00A07F8B" w:rsidP="00A4628C">
      <w:pPr>
        <w:spacing w:after="0" w:line="240" w:lineRule="auto"/>
        <w:ind w:firstLine="709"/>
        <w:jc w:val="both"/>
        <w:rPr>
          <w:rFonts w:ascii="Times New Roman" w:eastAsia="Calibri" w:hAnsi="Times New Roman" w:cs="Times New Roman"/>
          <w:b/>
          <w:bCs/>
          <w:sz w:val="24"/>
          <w:szCs w:val="24"/>
        </w:rPr>
      </w:pPr>
      <w:r w:rsidRPr="00A4628C">
        <w:rPr>
          <w:rFonts w:ascii="Times New Roman" w:eastAsia="Calibri" w:hAnsi="Times New Roman" w:cs="Times New Roman"/>
          <w:b/>
          <w:bCs/>
          <w:sz w:val="24"/>
          <w:szCs w:val="24"/>
        </w:rPr>
        <w:t>Задачи:</w:t>
      </w:r>
    </w:p>
    <w:p w:rsidR="00A07F8B" w:rsidRPr="00A4628C" w:rsidRDefault="00A07F8B" w:rsidP="00A4628C">
      <w:pPr>
        <w:numPr>
          <w:ilvl w:val="0"/>
          <w:numId w:val="6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Формировать интерес к своей родословной, составлять генеалогическое древо, начиная с дедушек и бабушек.</w:t>
      </w:r>
    </w:p>
    <w:p w:rsidR="00A07F8B" w:rsidRPr="00A4628C" w:rsidRDefault="00A07F8B" w:rsidP="00A4628C">
      <w:pPr>
        <w:numPr>
          <w:ilvl w:val="0"/>
          <w:numId w:val="6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Приобщать детей к мероприятиям, проводимым в детском саду, в том числе совместно с родителями.</w:t>
      </w:r>
    </w:p>
    <w:p w:rsidR="00A07F8B" w:rsidRPr="00A4628C" w:rsidRDefault="00A07F8B" w:rsidP="00A4628C">
      <w:pPr>
        <w:numPr>
          <w:ilvl w:val="0"/>
          <w:numId w:val="6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Продолжать формировать интерес к «малой Родине». Закреплять знание детьми своего адреса проживания.  Знакомить детей с достопримечательностями района проживания, города, страны.</w:t>
      </w:r>
    </w:p>
    <w:p w:rsidR="00A07F8B" w:rsidRPr="00A4628C" w:rsidRDefault="00A07F8B" w:rsidP="00A4628C">
      <w:pPr>
        <w:numPr>
          <w:ilvl w:val="0"/>
          <w:numId w:val="6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Расширять представления детей о родной стране. Формировать представление о том, что Россия – огромная многонациональная страна. Показать на карте расположение города Новосибирска и других городов России. Рассказать о том, что Москва -  главный город нашей Родины.</w:t>
      </w:r>
    </w:p>
    <w:p w:rsidR="00A07F8B" w:rsidRPr="00A4628C" w:rsidRDefault="00A07F8B" w:rsidP="00A4628C">
      <w:pPr>
        <w:numPr>
          <w:ilvl w:val="0"/>
          <w:numId w:val="6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Продолжать расширять представления о Российской армии.   Рассказывать о трудной, но почетной обязанности защищать Родину.  Рассказывать о том, как в годы войны сражались и защищали Родину от врагов прадеды и деды.</w:t>
      </w:r>
    </w:p>
    <w:p w:rsidR="00A07F8B" w:rsidRPr="00A4628C" w:rsidRDefault="00A07F8B" w:rsidP="00A4628C">
      <w:pPr>
        <w:pStyle w:val="a3"/>
        <w:numPr>
          <w:ilvl w:val="0"/>
          <w:numId w:val="65"/>
        </w:numPr>
        <w:shd w:val="clear" w:color="auto" w:fill="FFFFFF"/>
        <w:spacing w:after="0" w:line="240" w:lineRule="auto"/>
        <w:jc w:val="both"/>
        <w:rPr>
          <w:rFonts w:ascii="Times New Roman" w:hAnsi="Times New Roman" w:cs="Times New Roman"/>
          <w:bCs/>
          <w:sz w:val="24"/>
          <w:szCs w:val="24"/>
        </w:rPr>
      </w:pPr>
      <w:r w:rsidRPr="00A4628C">
        <w:rPr>
          <w:rFonts w:ascii="Times New Roman" w:hAnsi="Times New Roman" w:cs="Times New Roman"/>
          <w:bCs/>
          <w:sz w:val="24"/>
          <w:szCs w:val="24"/>
        </w:rPr>
        <w:t>Данные задачи решаются во всех видах детской деятельности: на занятиях, в играх, в труде, в быту. Они воспитывают в ребенке не только патриотические чувства, но и формируют его взаимоотношения со взрослыми и сверстниками.</w:t>
      </w:r>
    </w:p>
    <w:p w:rsidR="00A07F8B" w:rsidRPr="00A4628C" w:rsidRDefault="00A07F8B" w:rsidP="00A4628C">
      <w:pPr>
        <w:spacing w:after="0" w:line="240" w:lineRule="auto"/>
        <w:jc w:val="both"/>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ОБОСНОВАНИЕ АКТУАЛЬНОСТИ ПРОЕКТА</w:t>
      </w:r>
    </w:p>
    <w:p w:rsidR="00076DF3" w:rsidRPr="00A4628C"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5C0F97" w:rsidP="00A4628C">
      <w:pPr>
        <w:spacing w:after="0" w:line="240" w:lineRule="auto"/>
        <w:jc w:val="both"/>
        <w:rPr>
          <w:rFonts w:ascii="Times New Roman" w:hAnsi="Times New Roman" w:cs="Times New Roman"/>
          <w:bCs/>
          <w:sz w:val="24"/>
          <w:szCs w:val="24"/>
        </w:rPr>
      </w:pPr>
      <w:r w:rsidRPr="00A4628C">
        <w:rPr>
          <w:rFonts w:ascii="Times New Roman" w:eastAsia="Times New Roman" w:hAnsi="Times New Roman" w:cs="Times New Roman"/>
          <w:b/>
          <w:sz w:val="24"/>
          <w:szCs w:val="24"/>
        </w:rPr>
        <w:t xml:space="preserve">          </w:t>
      </w:r>
      <w:r w:rsidR="00A07F8B" w:rsidRPr="00A4628C">
        <w:rPr>
          <w:rFonts w:ascii="Times New Roman" w:hAnsi="Times New Roman" w:cs="Times New Roman"/>
          <w:bCs/>
          <w:sz w:val="24"/>
          <w:szCs w:val="24"/>
        </w:rPr>
        <w:t>Актуальность проблемы патриотического воспитания детей на сегодняшний день очевидна. В современном обществе в последние годы отмечается тенденция к снижению значимости многих общечеловеческих ценностей, в том числе, и такого высокого чувства, как любовь к Родине. Поэтому проблема патриотического воспитания подрастающего поколения сегодня является одной из наиболее актуальных.</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Об актуальности патриотического воспитания и изучения родного края детей дошкольного возраста указывал еще Я. А. Каменский. В своем труде «Материнская школа» он отмечал, что до шести лет ребенок должен познать «место, где он родился и живе</w:t>
      </w:r>
      <w:r w:rsidR="00093D44">
        <w:rPr>
          <w:rFonts w:ascii="Times New Roman" w:hAnsi="Times New Roman" w:cs="Times New Roman"/>
          <w:bCs/>
          <w:sz w:val="24"/>
          <w:szCs w:val="24"/>
        </w:rPr>
        <w:t xml:space="preserve">т…». Его идею поддерживали Жан-Жак </w:t>
      </w:r>
      <w:r w:rsidRPr="00A4628C">
        <w:rPr>
          <w:rFonts w:ascii="Times New Roman" w:hAnsi="Times New Roman" w:cs="Times New Roman"/>
          <w:bCs/>
          <w:sz w:val="24"/>
          <w:szCs w:val="24"/>
        </w:rPr>
        <w:t xml:space="preserve">Руссо, И. Г. </w:t>
      </w:r>
      <w:proofErr w:type="spellStart"/>
      <w:r w:rsidRPr="00A4628C">
        <w:rPr>
          <w:rFonts w:ascii="Times New Roman" w:hAnsi="Times New Roman" w:cs="Times New Roman"/>
          <w:bCs/>
          <w:sz w:val="24"/>
          <w:szCs w:val="24"/>
        </w:rPr>
        <w:t>Пестолоцци</w:t>
      </w:r>
      <w:proofErr w:type="spellEnd"/>
      <w:r w:rsidRPr="00A4628C">
        <w:rPr>
          <w:rFonts w:ascii="Times New Roman" w:hAnsi="Times New Roman" w:cs="Times New Roman"/>
          <w:bCs/>
          <w:sz w:val="24"/>
          <w:szCs w:val="24"/>
        </w:rPr>
        <w:t>. Русский писатель и педагог К. Д. Ушинский разработал систему воспитания, в основу которой положен принцип народности и патриотизма.</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С чего начинается патриотическое воспитание, как формируется любовь к Родине? В наше время, когда выросло поколение людей с размытыми гражданскими ценностями, эти вопросы встают особенно остро.</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В послании Федеральному собранию президент Российской Федерации, В. В. Путин, сказал: «У нас нет, и не может быть никакой другой объединяющей идеи, кроме патриотизма. Это и есть национальная идея. Это связано с общим объединяющим началом».</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 xml:space="preserve">Дети в этом 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w:t>
      </w:r>
      <w:r w:rsidRPr="00A4628C">
        <w:rPr>
          <w:rFonts w:ascii="Times New Roman" w:hAnsi="Times New Roman" w:cs="Times New Roman"/>
          <w:bCs/>
          <w:sz w:val="24"/>
          <w:szCs w:val="24"/>
        </w:rPr>
        <w:lastRenderedPageBreak/>
        <w:t xml:space="preserve">Происходит формирование духовной основы ребенка, эмоций, чувств, мышления, процессов социальной адаптации в обществе, начинается процесс осознания себя в окружающем мире. </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Единство народа во многом определяет единый взгляд на историю своей страны, единое её прочтение. Не случайно, в современной России уделяется всё большее внимание празднованию Дня Великой Победы, набирают популярность такие акции, как «Георгиевская ленточка» и «Бессмертный полк».</w:t>
      </w:r>
    </w:p>
    <w:p w:rsidR="00A07F8B"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Патриотизм буквально переводится, как «любовь к Родине». Человек любит то, что он знает и хорошо понимает, то, за что он готов нести ответственность.</w:t>
      </w:r>
    </w:p>
    <w:p w:rsidR="00530730" w:rsidRPr="00A4628C" w:rsidRDefault="00530730" w:rsidP="00A4628C">
      <w:pPr>
        <w:spacing w:after="0" w:line="240" w:lineRule="auto"/>
        <w:ind w:firstLine="709"/>
        <w:jc w:val="both"/>
        <w:rPr>
          <w:rFonts w:ascii="Times New Roman" w:hAnsi="Times New Roman" w:cs="Times New Roman"/>
          <w:bCs/>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ГОТОВНОСТЬ К РЕАЛИЗАЦИИ ПРОЕКТА</w:t>
      </w:r>
    </w:p>
    <w:p w:rsidR="00076DF3" w:rsidRPr="00A4628C"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bCs/>
          <w:sz w:val="24"/>
          <w:szCs w:val="24"/>
        </w:rPr>
        <w:t xml:space="preserve">Проект по патриотическому воспитанию «С чего начинается Родина…» разработан на опыте работы Краеведческого клуба «За </w:t>
      </w:r>
      <w:r w:rsidR="00093D44">
        <w:rPr>
          <w:rFonts w:ascii="Times New Roman" w:eastAsia="Calibri" w:hAnsi="Times New Roman" w:cs="Times New Roman"/>
          <w:bCs/>
          <w:sz w:val="24"/>
          <w:szCs w:val="24"/>
        </w:rPr>
        <w:t>Тулой», созданного при филиале «Библиотека В. П. Астафьева»</w:t>
      </w:r>
      <w:r w:rsidRPr="00A4628C">
        <w:rPr>
          <w:rFonts w:ascii="Times New Roman" w:eastAsia="Calibri" w:hAnsi="Times New Roman" w:cs="Times New Roman"/>
          <w:bCs/>
          <w:sz w:val="24"/>
          <w:szCs w:val="24"/>
        </w:rPr>
        <w:t xml:space="preserve"> в 2015 году.  Клуб занимается изучением истории Кировского района города Новосибирска, в частности - </w:t>
      </w:r>
      <w:proofErr w:type="spellStart"/>
      <w:r w:rsidRPr="00A4628C">
        <w:rPr>
          <w:rFonts w:ascii="Times New Roman" w:eastAsia="Calibri" w:hAnsi="Times New Roman" w:cs="Times New Roman"/>
          <w:bCs/>
          <w:sz w:val="24"/>
          <w:szCs w:val="24"/>
        </w:rPr>
        <w:t>Затулинского</w:t>
      </w:r>
      <w:proofErr w:type="spellEnd"/>
      <w:r w:rsidRPr="00A4628C">
        <w:rPr>
          <w:rFonts w:ascii="Times New Roman" w:eastAsia="Calibri" w:hAnsi="Times New Roman" w:cs="Times New Roman"/>
          <w:bCs/>
          <w:sz w:val="24"/>
          <w:szCs w:val="24"/>
        </w:rPr>
        <w:t xml:space="preserve"> жилого массива.</w:t>
      </w:r>
    </w:p>
    <w:p w:rsidR="00A07F8B" w:rsidRPr="00A4628C" w:rsidRDefault="00A07F8B"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Кроме того, при разработке проекта велось активное взаимодействие с руководителем Музея боевой славы при муниципальном бюджетном общеобразовательном учреждении города Новосибирска «Средняя общеобразовательная школа № 182 с углубленным изучением литературы и математики имени 46-го гвардейского Таманского Краснознаменного ордена Суворова III степени женского авиационного полка легких ночных бомбардировщиков» (далее – МБОУ СОШ № 182), с военно-патриотическими клубными формированиями, такими как «Ковчег» (р. п. </w:t>
      </w:r>
      <w:proofErr w:type="spellStart"/>
      <w:r w:rsidRPr="00A4628C">
        <w:rPr>
          <w:rFonts w:ascii="Times New Roman" w:eastAsia="Calibri" w:hAnsi="Times New Roman" w:cs="Times New Roman"/>
          <w:bCs/>
          <w:sz w:val="24"/>
          <w:szCs w:val="24"/>
        </w:rPr>
        <w:t>Краснообск</w:t>
      </w:r>
      <w:proofErr w:type="spellEnd"/>
      <w:r w:rsidRPr="00A4628C">
        <w:rPr>
          <w:rFonts w:ascii="Times New Roman" w:eastAsia="Calibri" w:hAnsi="Times New Roman" w:cs="Times New Roman"/>
          <w:bCs/>
          <w:sz w:val="24"/>
          <w:szCs w:val="24"/>
        </w:rPr>
        <w:t>), «России верные сыны» (Центр «Молодёжный», Кировского района г. Новосибирска) и другими.</w:t>
      </w:r>
    </w:p>
    <w:p w:rsidR="00A07F8B" w:rsidRPr="00A4628C" w:rsidRDefault="00A07F8B" w:rsidP="00A4628C">
      <w:pPr>
        <w:spacing w:after="0" w:line="240" w:lineRule="auto"/>
        <w:ind w:firstLine="709"/>
        <w:jc w:val="both"/>
        <w:rPr>
          <w:rFonts w:ascii="Times New Roman" w:eastAsia="Calibri" w:hAnsi="Times New Roman" w:cs="Times New Roman"/>
          <w:b/>
          <w:i/>
          <w:sz w:val="24"/>
          <w:szCs w:val="24"/>
        </w:rPr>
      </w:pPr>
      <w:r w:rsidRPr="00A4628C">
        <w:rPr>
          <w:rFonts w:ascii="Times New Roman" w:eastAsia="Calibri" w:hAnsi="Times New Roman" w:cs="Times New Roman"/>
          <w:b/>
          <w:i/>
          <w:sz w:val="24"/>
          <w:szCs w:val="24"/>
        </w:rPr>
        <w:t>Кадровые условия реализации проекта</w:t>
      </w:r>
    </w:p>
    <w:p w:rsidR="00A07F8B" w:rsidRPr="00A4628C" w:rsidRDefault="00A07F8B" w:rsidP="00A4628C">
      <w:pPr>
        <w:shd w:val="clear" w:color="auto" w:fill="FFFFFF"/>
        <w:spacing w:after="0" w:line="240" w:lineRule="auto"/>
        <w:ind w:firstLine="709"/>
        <w:jc w:val="both"/>
        <w:rPr>
          <w:rFonts w:ascii="Times New Roman" w:eastAsia="Calibri" w:hAnsi="Times New Roman" w:cs="Times New Roman"/>
          <w:bCs/>
          <w:spacing w:val="-14"/>
          <w:sz w:val="24"/>
          <w:szCs w:val="24"/>
        </w:rPr>
      </w:pPr>
      <w:r w:rsidRPr="00A4628C">
        <w:rPr>
          <w:rFonts w:ascii="Times New Roman" w:eastAsia="Calibri" w:hAnsi="Times New Roman" w:cs="Times New Roman"/>
          <w:bCs/>
          <w:sz w:val="24"/>
          <w:szCs w:val="24"/>
        </w:rPr>
        <w:t xml:space="preserve">В МКДОУ д/с № 411 укомплектован квалифицированными воспитателями и узкими специалистами. Коллектив педагогов ДОУ составляет </w:t>
      </w:r>
      <w:r w:rsidRPr="00A4628C">
        <w:rPr>
          <w:rFonts w:ascii="Times New Roman" w:eastAsia="Calibri" w:hAnsi="Times New Roman" w:cs="Times New Roman"/>
          <w:bCs/>
          <w:spacing w:val="-14"/>
          <w:sz w:val="24"/>
          <w:szCs w:val="24"/>
        </w:rPr>
        <w:t xml:space="preserve">55 человек, из них: </w:t>
      </w:r>
    </w:p>
    <w:p w:rsidR="00A07F8B" w:rsidRPr="00A4628C" w:rsidRDefault="00A07F8B" w:rsidP="00A4628C">
      <w:pPr>
        <w:numPr>
          <w:ilvl w:val="0"/>
          <w:numId w:val="76"/>
        </w:numPr>
        <w:shd w:val="clear" w:color="auto" w:fill="FFFFFF"/>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количество педагогических работников, имеющих высшее педагогическое образование в сфере дошкольной педагогики – 14 человек;</w:t>
      </w:r>
    </w:p>
    <w:p w:rsidR="00A07F8B" w:rsidRPr="00A4628C" w:rsidRDefault="00A07F8B" w:rsidP="00A4628C">
      <w:pPr>
        <w:numPr>
          <w:ilvl w:val="0"/>
          <w:numId w:val="76"/>
        </w:numPr>
        <w:shd w:val="clear" w:color="auto" w:fill="FFFFFF"/>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количество педагогических работников, имеющих высшее образование – 18 человек;</w:t>
      </w:r>
    </w:p>
    <w:p w:rsidR="00A07F8B" w:rsidRPr="00A4628C" w:rsidRDefault="00A07F8B" w:rsidP="00A4628C">
      <w:pPr>
        <w:numPr>
          <w:ilvl w:val="0"/>
          <w:numId w:val="76"/>
        </w:numPr>
        <w:shd w:val="clear" w:color="auto" w:fill="FFFFFF"/>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количество аттестованных на высшую квалификационную категорию – 15 человек;</w:t>
      </w:r>
    </w:p>
    <w:p w:rsidR="00A07F8B" w:rsidRPr="00A4628C" w:rsidRDefault="00A07F8B" w:rsidP="00A4628C">
      <w:pPr>
        <w:numPr>
          <w:ilvl w:val="0"/>
          <w:numId w:val="76"/>
        </w:numPr>
        <w:shd w:val="clear" w:color="auto" w:fill="FFFFFF"/>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количество аттестованных на первую квалификационную категорию - 16 человек;</w:t>
      </w:r>
    </w:p>
    <w:p w:rsidR="00A07F8B" w:rsidRPr="00A4628C" w:rsidRDefault="00A07F8B"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Количество педагогических работников, прошедших повышение квалификации:</w:t>
      </w:r>
    </w:p>
    <w:p w:rsidR="00A07F8B" w:rsidRPr="00A4628C" w:rsidRDefault="00A07F8B" w:rsidP="00A4628C">
      <w:pPr>
        <w:numPr>
          <w:ilvl w:val="0"/>
          <w:numId w:val="77"/>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 предыдущий учебный год (2016 / 2017 учебный год) – 18 человек;</w:t>
      </w:r>
    </w:p>
    <w:p w:rsidR="00A07F8B" w:rsidRPr="00A4628C" w:rsidRDefault="00A07F8B" w:rsidP="00A4628C">
      <w:pPr>
        <w:numPr>
          <w:ilvl w:val="0"/>
          <w:numId w:val="77"/>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 последние 3 года – 40 человек.</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Для реализации данного проекта в ДОУ в наличии</w:t>
      </w:r>
      <w:r w:rsidR="00093D44">
        <w:rPr>
          <w:rFonts w:ascii="Times New Roman" w:hAnsi="Times New Roman" w:cs="Times New Roman"/>
          <w:sz w:val="24"/>
          <w:szCs w:val="24"/>
        </w:rPr>
        <w:t xml:space="preserve"> имеются: компьютеры, мультиме</w:t>
      </w:r>
      <w:r w:rsidRPr="00A4628C">
        <w:rPr>
          <w:rFonts w:ascii="Times New Roman" w:hAnsi="Times New Roman" w:cs="Times New Roman"/>
          <w:sz w:val="24"/>
          <w:szCs w:val="24"/>
        </w:rPr>
        <w:t xml:space="preserve">дийные доски, МФУ, принтеры, телевизоры, музыкальные центры, портативные колонки, магнитофоны, диски с аудиозаписями, фотоаппараты, видеокамеры, фортепиано. </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В методическом кабинете имеется подборка методической литературы по гражданско-патриотическому воспитанию дошкольников, подобран наглядный и демонстрационный материал по данному вопросу. Сформирован электронный банк, содержащий различную информацию по теме проекта (презентации, картинки, фото, видео и пр.). В группах созданы патриотические уголки.</w:t>
      </w:r>
    </w:p>
    <w:p w:rsidR="00A07F8B" w:rsidRPr="00A4628C" w:rsidRDefault="00A07F8B" w:rsidP="00A4628C">
      <w:pPr>
        <w:spacing w:after="0" w:line="240" w:lineRule="auto"/>
        <w:jc w:val="both"/>
        <w:rPr>
          <w:rFonts w:ascii="Times New Roman" w:eastAsia="Times New Roman" w:hAnsi="Times New Roman" w:cs="Times New Roman"/>
          <w:b/>
          <w:sz w:val="24"/>
          <w:szCs w:val="24"/>
        </w:rPr>
      </w:pPr>
    </w:p>
    <w:p w:rsidR="00A07F8B" w:rsidRDefault="00A07F8B" w:rsidP="00530730">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ЭТАПЫ, СОДЕРЖАНИЕ И МЕТОДЫ РЕАЛИЗАЦИИ ПРОЕКТА</w:t>
      </w:r>
    </w:p>
    <w:p w:rsidR="00076DF3" w:rsidRPr="00A4628C" w:rsidRDefault="00076DF3" w:rsidP="00530730">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Сроки реализации проекта  - август 2016 г. – июнь 2018 г. (2 года).</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1 ЭТАП – подготовительный (август 2016 г. – октябрь 2016 г.)</w:t>
      </w:r>
    </w:p>
    <w:p w:rsidR="00A07F8B" w:rsidRPr="00A4628C" w:rsidRDefault="00A07F8B" w:rsidP="00A4628C">
      <w:pPr>
        <w:spacing w:after="0" w:line="240" w:lineRule="auto"/>
        <w:ind w:firstLine="709"/>
        <w:jc w:val="both"/>
        <w:rPr>
          <w:rFonts w:ascii="Times New Roman" w:hAnsi="Times New Roman" w:cs="Times New Roman"/>
          <w:bCs/>
          <w:sz w:val="24"/>
          <w:szCs w:val="24"/>
          <w:highlight w:val="yellow"/>
        </w:rPr>
      </w:pPr>
      <w:r w:rsidRPr="00A4628C">
        <w:rPr>
          <w:rFonts w:ascii="Times New Roman" w:hAnsi="Times New Roman" w:cs="Times New Roman"/>
          <w:bCs/>
          <w:sz w:val="24"/>
          <w:szCs w:val="24"/>
        </w:rPr>
        <w:t>2 ЭТАП – основной (ноябрь 2016 г. -  апрель 2018 г.)</w:t>
      </w:r>
    </w:p>
    <w:p w:rsidR="00A07F8B" w:rsidRPr="00A4628C" w:rsidRDefault="00A07F8B" w:rsidP="00A4628C">
      <w:pPr>
        <w:spacing w:after="0" w:line="240" w:lineRule="auto"/>
        <w:ind w:firstLine="709"/>
        <w:jc w:val="both"/>
        <w:rPr>
          <w:rFonts w:ascii="Times New Roman" w:hAnsi="Times New Roman" w:cs="Times New Roman"/>
          <w:bCs/>
          <w:sz w:val="24"/>
          <w:szCs w:val="24"/>
        </w:rPr>
      </w:pPr>
      <w:r w:rsidRPr="00A4628C">
        <w:rPr>
          <w:rFonts w:ascii="Times New Roman" w:hAnsi="Times New Roman" w:cs="Times New Roman"/>
          <w:bCs/>
          <w:sz w:val="24"/>
          <w:szCs w:val="24"/>
        </w:rPr>
        <w:t>3 ЭТАП – заключительный (апрель - июнь  2018 г.)</w:t>
      </w:r>
    </w:p>
    <w:p w:rsidR="00A07F8B" w:rsidRPr="00A4628C" w:rsidRDefault="00A07F8B"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bCs/>
          <w:sz w:val="24"/>
          <w:szCs w:val="24"/>
        </w:rPr>
        <w:t>Участники проекта:</w:t>
      </w:r>
      <w:r w:rsidRPr="00A4628C">
        <w:rPr>
          <w:rFonts w:ascii="Times New Roman" w:hAnsi="Times New Roman" w:cs="Times New Roman"/>
          <w:sz w:val="24"/>
          <w:szCs w:val="24"/>
        </w:rPr>
        <w:t xml:space="preserve">  дети  5-7 лет (старшая и подготовительная к школе группы), педагоги, родители.</w:t>
      </w:r>
    </w:p>
    <w:p w:rsidR="00A07F8B" w:rsidRPr="00A4628C" w:rsidRDefault="00A07F8B" w:rsidP="00A4628C">
      <w:p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b/>
          <w:bCs/>
          <w:i/>
          <w:sz w:val="24"/>
          <w:szCs w:val="24"/>
        </w:rPr>
        <w:t xml:space="preserve">1 ЭТАП – подготовительный. </w:t>
      </w:r>
    </w:p>
    <w:p w:rsidR="00A07F8B" w:rsidRPr="00A4628C" w:rsidRDefault="00A07F8B" w:rsidP="00A4628C">
      <w:pPr>
        <w:pStyle w:val="a3"/>
        <w:numPr>
          <w:ilvl w:val="0"/>
          <w:numId w:val="78"/>
        </w:numPr>
        <w:autoSpaceDE w:val="0"/>
        <w:autoSpaceDN w:val="0"/>
        <w:adjustRightInd w:val="0"/>
        <w:spacing w:after="0" w:line="240" w:lineRule="auto"/>
        <w:jc w:val="both"/>
        <w:rPr>
          <w:rFonts w:ascii="Times New Roman" w:hAnsi="Times New Roman" w:cs="Times New Roman"/>
          <w:b/>
          <w:bCs/>
          <w:sz w:val="24"/>
          <w:szCs w:val="24"/>
        </w:rPr>
      </w:pPr>
      <w:r w:rsidRPr="00A4628C">
        <w:rPr>
          <w:rFonts w:ascii="Times New Roman" w:hAnsi="Times New Roman" w:cs="Times New Roman"/>
          <w:sz w:val="24"/>
          <w:szCs w:val="24"/>
        </w:rPr>
        <w:lastRenderedPageBreak/>
        <w:t xml:space="preserve"> Подбор  и изучение </w:t>
      </w:r>
      <w:proofErr w:type="spellStart"/>
      <w:r w:rsidRPr="00A4628C">
        <w:rPr>
          <w:rFonts w:ascii="Times New Roman" w:hAnsi="Times New Roman" w:cs="Times New Roman"/>
          <w:sz w:val="24"/>
          <w:szCs w:val="24"/>
        </w:rPr>
        <w:t>учебно</w:t>
      </w:r>
      <w:proofErr w:type="spellEnd"/>
      <w:r w:rsidRPr="00A4628C">
        <w:rPr>
          <w:rFonts w:ascii="Times New Roman" w:hAnsi="Times New Roman" w:cs="Times New Roman"/>
          <w:sz w:val="24"/>
          <w:szCs w:val="24"/>
        </w:rPr>
        <w:t xml:space="preserve"> – методической литературы, музыкальных произведений, видеоматериалов. </w:t>
      </w:r>
    </w:p>
    <w:p w:rsidR="00A07F8B" w:rsidRPr="00A4628C" w:rsidRDefault="00A07F8B" w:rsidP="00A4628C">
      <w:pPr>
        <w:pStyle w:val="a3"/>
        <w:numPr>
          <w:ilvl w:val="0"/>
          <w:numId w:val="78"/>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Знакомство с  историей района проживания, достопримечательностями, возможностями  для проведения тематических экскурсий.</w:t>
      </w:r>
    </w:p>
    <w:p w:rsidR="00A07F8B" w:rsidRPr="00A4628C" w:rsidRDefault="00A07F8B" w:rsidP="00A4628C">
      <w:pPr>
        <w:pStyle w:val="a3"/>
        <w:numPr>
          <w:ilvl w:val="0"/>
          <w:numId w:val="78"/>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Выявление первоначальных знаний детей по истории семьи; города и страны (мониторинг).</w:t>
      </w:r>
    </w:p>
    <w:p w:rsidR="00A07F8B" w:rsidRPr="00A4628C" w:rsidRDefault="00A07F8B" w:rsidP="00A4628C">
      <w:pPr>
        <w:pStyle w:val="a3"/>
        <w:numPr>
          <w:ilvl w:val="0"/>
          <w:numId w:val="78"/>
        </w:numPr>
        <w:spacing w:after="0" w:line="240" w:lineRule="auto"/>
        <w:jc w:val="both"/>
        <w:rPr>
          <w:rFonts w:ascii="Times New Roman" w:hAnsi="Times New Roman" w:cs="Times New Roman"/>
          <w:b/>
          <w:bCs/>
          <w:sz w:val="24"/>
          <w:szCs w:val="24"/>
        </w:rPr>
      </w:pPr>
      <w:r w:rsidRPr="00A4628C">
        <w:rPr>
          <w:rFonts w:ascii="Times New Roman" w:hAnsi="Times New Roman" w:cs="Times New Roman"/>
          <w:sz w:val="24"/>
          <w:szCs w:val="24"/>
        </w:rPr>
        <w:t xml:space="preserve">Анкетирование родителей.  Информация для родителей о предстоящем проекте. </w:t>
      </w:r>
    </w:p>
    <w:p w:rsidR="00A07F8B" w:rsidRPr="00A4628C" w:rsidRDefault="00A07F8B" w:rsidP="00A4628C">
      <w:pPr>
        <w:pStyle w:val="a3"/>
        <w:numPr>
          <w:ilvl w:val="0"/>
          <w:numId w:val="78"/>
        </w:numPr>
        <w:spacing w:after="0" w:line="240" w:lineRule="auto"/>
        <w:jc w:val="both"/>
        <w:rPr>
          <w:rFonts w:ascii="Times New Roman" w:hAnsi="Times New Roman" w:cs="Times New Roman"/>
          <w:b/>
          <w:bCs/>
          <w:sz w:val="24"/>
          <w:szCs w:val="24"/>
        </w:rPr>
      </w:pPr>
      <w:r w:rsidRPr="00A4628C">
        <w:rPr>
          <w:rFonts w:ascii="Times New Roman" w:hAnsi="Times New Roman" w:cs="Times New Roman"/>
          <w:sz w:val="24"/>
          <w:szCs w:val="24"/>
        </w:rPr>
        <w:t xml:space="preserve">Собеседование с педагогами.  Информация для педагогов о предстоящем проекте. </w:t>
      </w:r>
    </w:p>
    <w:p w:rsidR="00A07F8B" w:rsidRPr="00A4628C" w:rsidRDefault="00A07F8B" w:rsidP="00530730">
      <w:p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b/>
          <w:bCs/>
          <w:i/>
          <w:sz w:val="24"/>
          <w:szCs w:val="24"/>
        </w:rPr>
        <w:t xml:space="preserve">2 ЭТАП – основной </w:t>
      </w:r>
      <w:r w:rsidRPr="00A4628C">
        <w:rPr>
          <w:rFonts w:ascii="Times New Roman" w:hAnsi="Times New Roman" w:cs="Times New Roman"/>
          <w:bCs/>
          <w:sz w:val="24"/>
          <w:szCs w:val="24"/>
        </w:rPr>
        <w:t>(</w:t>
      </w:r>
      <w:r w:rsidRPr="00A4628C">
        <w:rPr>
          <w:rFonts w:ascii="Times New Roman" w:hAnsi="Times New Roman" w:cs="Times New Roman"/>
          <w:sz w:val="24"/>
          <w:szCs w:val="24"/>
        </w:rPr>
        <w:t>внедрение инновационного проекта через проведение мероприятий, направленных на решение задач; участие в конкурсах и методических мероприятиях различного уровня (районные, городские, областные, общероссийские).</w:t>
      </w:r>
    </w:p>
    <w:p w:rsidR="00A07F8B" w:rsidRPr="00A4628C" w:rsidRDefault="00A07F8B" w:rsidP="00A4628C">
      <w:pPr>
        <w:pStyle w:val="a3"/>
        <w:numPr>
          <w:ilvl w:val="0"/>
          <w:numId w:val="82"/>
        </w:numPr>
        <w:spacing w:after="0" w:line="240" w:lineRule="auto"/>
        <w:jc w:val="both"/>
        <w:rPr>
          <w:rFonts w:ascii="Times New Roman" w:hAnsi="Times New Roman" w:cs="Times New Roman"/>
          <w:b/>
          <w:i/>
          <w:sz w:val="24"/>
          <w:szCs w:val="24"/>
        </w:rPr>
      </w:pPr>
      <w:r w:rsidRPr="00A4628C">
        <w:rPr>
          <w:rFonts w:ascii="Times New Roman" w:hAnsi="Times New Roman" w:cs="Times New Roman"/>
          <w:sz w:val="24"/>
          <w:szCs w:val="24"/>
        </w:rPr>
        <w:t>Непрерывная образовательная деятельность с детьми возраста 5-6 и 6-7 лет. НОД с детьми проходят два раза в месяц  по 25-30 минут, согласно тематическому планированию.</w:t>
      </w:r>
    </w:p>
    <w:p w:rsidR="00A07F8B" w:rsidRPr="00A4628C" w:rsidRDefault="00A07F8B" w:rsidP="00A4628C">
      <w:pPr>
        <w:pStyle w:val="a3"/>
        <w:numPr>
          <w:ilvl w:val="0"/>
          <w:numId w:val="82"/>
        </w:numPr>
        <w:spacing w:after="0" w:line="240" w:lineRule="auto"/>
        <w:jc w:val="both"/>
        <w:rPr>
          <w:rFonts w:ascii="Times New Roman" w:hAnsi="Times New Roman" w:cs="Times New Roman"/>
          <w:b/>
          <w:i/>
          <w:sz w:val="24"/>
          <w:szCs w:val="24"/>
        </w:rPr>
      </w:pPr>
      <w:r w:rsidRPr="00A4628C">
        <w:rPr>
          <w:rFonts w:ascii="Times New Roman" w:hAnsi="Times New Roman" w:cs="Times New Roman"/>
          <w:sz w:val="24"/>
          <w:szCs w:val="24"/>
        </w:rPr>
        <w:t>Проведение  экскурсий  в музей боевой славы  для детей 6-7 лет, согласно графику</w:t>
      </w:r>
      <w:r w:rsidR="00530730">
        <w:rPr>
          <w:rFonts w:ascii="Times New Roman" w:hAnsi="Times New Roman" w:cs="Times New Roman"/>
          <w:sz w:val="24"/>
          <w:szCs w:val="24"/>
        </w:rPr>
        <w:t>.</w:t>
      </w:r>
    </w:p>
    <w:p w:rsidR="00A07F8B" w:rsidRPr="00A4628C" w:rsidRDefault="00A07F8B" w:rsidP="00A4628C">
      <w:pPr>
        <w:pStyle w:val="a3"/>
        <w:numPr>
          <w:ilvl w:val="0"/>
          <w:numId w:val="82"/>
        </w:numPr>
        <w:spacing w:after="0" w:line="240" w:lineRule="auto"/>
        <w:jc w:val="both"/>
        <w:rPr>
          <w:rFonts w:ascii="Times New Roman" w:hAnsi="Times New Roman" w:cs="Times New Roman"/>
          <w:b/>
          <w:i/>
          <w:sz w:val="24"/>
          <w:szCs w:val="24"/>
        </w:rPr>
      </w:pPr>
      <w:r w:rsidRPr="00A4628C">
        <w:rPr>
          <w:rFonts w:ascii="Times New Roman" w:hAnsi="Times New Roman" w:cs="Times New Roman"/>
          <w:sz w:val="24"/>
          <w:szCs w:val="24"/>
        </w:rPr>
        <w:t>Проведение  консультаций  для педагогов детского сада  1 раз в квартал по темам:</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Патриотическое воспитание в условиях ДОУ;</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История семьи – почему это важно;</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Улицы героев;</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Посещение музея  детьми дошкольного возраста;</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Наши социальные партнёры;</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Подготовка к акции «Бессмертный полк»;</w:t>
      </w:r>
    </w:p>
    <w:p w:rsidR="00A07F8B" w:rsidRPr="00A4628C" w:rsidRDefault="00A07F8B" w:rsidP="00A4628C">
      <w:pPr>
        <w:pStyle w:val="a3"/>
        <w:numPr>
          <w:ilvl w:val="0"/>
          <w:numId w:val="79"/>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Деловая игра «Виртуальное путешествие по  Кировскому району».</w:t>
      </w:r>
    </w:p>
    <w:p w:rsidR="00A07F8B" w:rsidRPr="00A4628C" w:rsidRDefault="00A07F8B" w:rsidP="00A4628C">
      <w:pPr>
        <w:pStyle w:val="a3"/>
        <w:numPr>
          <w:ilvl w:val="0"/>
          <w:numId w:val="82"/>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Проведение  круглых столов для родителей 1 раз в квартал по темам</w:t>
      </w:r>
      <w:r w:rsidRPr="00530730">
        <w:rPr>
          <w:rFonts w:ascii="Times New Roman" w:hAnsi="Times New Roman" w:cs="Times New Roman"/>
          <w:sz w:val="24"/>
          <w:szCs w:val="24"/>
        </w:rPr>
        <w:t>:</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С чего начинается Родина, или как воспитать патриота;</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Что мы знаем об истории своей семьи и почему это важно;</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Наши улицы  - улицы героев;</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Памятные места и музеи рядом с нами;</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Новосибирск – интересный город; </w:t>
      </w:r>
    </w:p>
    <w:p w:rsidR="00A07F8B" w:rsidRPr="00A4628C" w:rsidRDefault="00A07F8B" w:rsidP="00A4628C">
      <w:pPr>
        <w:pStyle w:val="a3"/>
        <w:numPr>
          <w:ilvl w:val="0"/>
          <w:numId w:val="67"/>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Что такое «Бессмертный полк».</w:t>
      </w:r>
    </w:p>
    <w:p w:rsidR="00A07F8B" w:rsidRPr="00A4628C" w:rsidRDefault="00A07F8B" w:rsidP="00A4628C">
      <w:pPr>
        <w:pStyle w:val="a3"/>
        <w:numPr>
          <w:ilvl w:val="0"/>
          <w:numId w:val="82"/>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Организация  праздничных мероприятий:</w:t>
      </w:r>
    </w:p>
    <w:p w:rsidR="00A07F8B" w:rsidRPr="00A4628C" w:rsidRDefault="00A07F8B" w:rsidP="00A4628C">
      <w:pPr>
        <w:pStyle w:val="a3"/>
        <w:numPr>
          <w:ilvl w:val="0"/>
          <w:numId w:val="80"/>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Семейный фестиваль «Мы и наш город»;</w:t>
      </w:r>
    </w:p>
    <w:p w:rsidR="00A07F8B" w:rsidRPr="00A4628C" w:rsidRDefault="00A07F8B" w:rsidP="00A4628C">
      <w:pPr>
        <w:pStyle w:val="a3"/>
        <w:numPr>
          <w:ilvl w:val="0"/>
          <w:numId w:val="80"/>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 День  защитника Отечества:</w:t>
      </w:r>
    </w:p>
    <w:p w:rsidR="00A07F8B" w:rsidRPr="00A4628C" w:rsidRDefault="00A07F8B" w:rsidP="00A4628C">
      <w:pPr>
        <w:pStyle w:val="a3"/>
        <w:numPr>
          <w:ilvl w:val="0"/>
          <w:numId w:val="83"/>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Конкурс «</w:t>
      </w:r>
      <w:proofErr w:type="spellStart"/>
      <w:r w:rsidRPr="00A4628C">
        <w:rPr>
          <w:rFonts w:ascii="Times New Roman" w:hAnsi="Times New Roman" w:cs="Times New Roman"/>
          <w:sz w:val="24"/>
          <w:szCs w:val="24"/>
        </w:rPr>
        <w:t>Аты</w:t>
      </w:r>
      <w:proofErr w:type="spellEnd"/>
      <w:r w:rsidRPr="00A4628C">
        <w:rPr>
          <w:rFonts w:ascii="Times New Roman" w:hAnsi="Times New Roman" w:cs="Times New Roman"/>
          <w:sz w:val="24"/>
          <w:szCs w:val="24"/>
        </w:rPr>
        <w:t>-баты, детский сад»;</w:t>
      </w:r>
    </w:p>
    <w:p w:rsidR="00A07F8B" w:rsidRPr="00A4628C" w:rsidRDefault="00A07F8B" w:rsidP="00A4628C">
      <w:pPr>
        <w:pStyle w:val="a3"/>
        <w:numPr>
          <w:ilvl w:val="0"/>
          <w:numId w:val="83"/>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Спортивная игра «Зарница»;</w:t>
      </w:r>
    </w:p>
    <w:p w:rsidR="00A07F8B" w:rsidRPr="00A4628C" w:rsidRDefault="00A07F8B" w:rsidP="00A4628C">
      <w:pPr>
        <w:pStyle w:val="a3"/>
        <w:numPr>
          <w:ilvl w:val="0"/>
          <w:numId w:val="80"/>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Праздник Великой Победы, включающий акцию «Бессмертный полк».</w:t>
      </w:r>
    </w:p>
    <w:p w:rsidR="00A07F8B" w:rsidRPr="00A4628C" w:rsidRDefault="00A07F8B" w:rsidP="00A4628C">
      <w:pPr>
        <w:pStyle w:val="a3"/>
        <w:numPr>
          <w:ilvl w:val="0"/>
          <w:numId w:val="82"/>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Статьи в газете ДОУ по темами проекта</w:t>
      </w:r>
      <w:r w:rsidR="00530730">
        <w:rPr>
          <w:rFonts w:ascii="Times New Roman" w:hAnsi="Times New Roman" w:cs="Times New Roman"/>
          <w:sz w:val="24"/>
          <w:szCs w:val="24"/>
        </w:rPr>
        <w:t>.</w:t>
      </w:r>
    </w:p>
    <w:p w:rsidR="00A07F8B" w:rsidRPr="00A4628C" w:rsidRDefault="00A07F8B" w:rsidP="00A4628C">
      <w:pPr>
        <w:pStyle w:val="a3"/>
        <w:numPr>
          <w:ilvl w:val="0"/>
          <w:numId w:val="82"/>
        </w:numPr>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Изготовление с детьми в </w:t>
      </w:r>
      <w:proofErr w:type="spellStart"/>
      <w:r w:rsidRPr="00A4628C">
        <w:rPr>
          <w:rFonts w:ascii="Times New Roman" w:hAnsi="Times New Roman" w:cs="Times New Roman"/>
          <w:sz w:val="24"/>
          <w:szCs w:val="24"/>
        </w:rPr>
        <w:t>мультстудии</w:t>
      </w:r>
      <w:proofErr w:type="spellEnd"/>
      <w:r w:rsidRPr="00A4628C">
        <w:rPr>
          <w:rFonts w:ascii="Times New Roman" w:hAnsi="Times New Roman" w:cs="Times New Roman"/>
          <w:sz w:val="24"/>
          <w:szCs w:val="24"/>
        </w:rPr>
        <w:t xml:space="preserve"> мультфильмов, связанных с темой данного проекта.</w:t>
      </w:r>
    </w:p>
    <w:p w:rsidR="00A07F8B" w:rsidRPr="00A4628C" w:rsidRDefault="00A07F8B" w:rsidP="00530730">
      <w:p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b/>
          <w:bCs/>
          <w:i/>
          <w:sz w:val="24"/>
          <w:szCs w:val="24"/>
        </w:rPr>
        <w:t xml:space="preserve">3 ЭТАП – заключительный </w:t>
      </w:r>
      <w:r w:rsidRPr="00A4628C">
        <w:rPr>
          <w:rFonts w:ascii="Times New Roman" w:hAnsi="Times New Roman" w:cs="Times New Roman"/>
          <w:bCs/>
          <w:sz w:val="24"/>
          <w:szCs w:val="24"/>
        </w:rPr>
        <w:t>(</w:t>
      </w:r>
      <w:r w:rsidRPr="00A4628C">
        <w:rPr>
          <w:rFonts w:ascii="Times New Roman" w:hAnsi="Times New Roman" w:cs="Times New Roman"/>
          <w:sz w:val="24"/>
          <w:szCs w:val="24"/>
        </w:rPr>
        <w:t>анализ полученных результатов; обобщение и распространение опыта работы; подготовка методических статей, описывающих опыт проекта, для дальнейшего его использования).</w:t>
      </w:r>
    </w:p>
    <w:p w:rsidR="00A07F8B" w:rsidRPr="00A4628C" w:rsidRDefault="00A07F8B" w:rsidP="00A4628C">
      <w:pPr>
        <w:pStyle w:val="a3"/>
        <w:numPr>
          <w:ilvl w:val="0"/>
          <w:numId w:val="81"/>
        </w:numPr>
        <w:spacing w:after="0" w:line="240" w:lineRule="auto"/>
        <w:jc w:val="both"/>
        <w:rPr>
          <w:rFonts w:ascii="Times New Roman" w:hAnsi="Times New Roman" w:cs="Times New Roman"/>
          <w:bCs/>
          <w:i/>
          <w:sz w:val="24"/>
          <w:szCs w:val="24"/>
        </w:rPr>
      </w:pPr>
      <w:r w:rsidRPr="00A4628C">
        <w:rPr>
          <w:rFonts w:ascii="Times New Roman" w:hAnsi="Times New Roman" w:cs="Times New Roman"/>
          <w:bCs/>
          <w:i/>
          <w:sz w:val="24"/>
          <w:szCs w:val="24"/>
        </w:rPr>
        <w:t>Для детей</w:t>
      </w:r>
    </w:p>
    <w:p w:rsidR="00A07F8B" w:rsidRPr="00A4628C" w:rsidRDefault="00A07F8B" w:rsidP="00A4628C">
      <w:pPr>
        <w:pStyle w:val="a3"/>
        <w:numPr>
          <w:ilvl w:val="0"/>
          <w:numId w:val="84"/>
        </w:numPr>
        <w:spacing w:after="0" w:line="240" w:lineRule="auto"/>
        <w:jc w:val="both"/>
        <w:rPr>
          <w:rFonts w:ascii="Times New Roman" w:hAnsi="Times New Roman" w:cs="Times New Roman"/>
          <w:bCs/>
          <w:sz w:val="24"/>
          <w:szCs w:val="24"/>
        </w:rPr>
      </w:pPr>
      <w:r w:rsidRPr="00A4628C">
        <w:rPr>
          <w:rFonts w:ascii="Times New Roman" w:hAnsi="Times New Roman" w:cs="Times New Roman"/>
          <w:bCs/>
          <w:sz w:val="24"/>
          <w:szCs w:val="24"/>
        </w:rPr>
        <w:t xml:space="preserve"> Викторина «О чём  рассказали улицы?» (6-7 лет);</w:t>
      </w:r>
    </w:p>
    <w:p w:rsidR="00A07F8B" w:rsidRPr="00A4628C" w:rsidRDefault="00A07F8B" w:rsidP="00A4628C">
      <w:pPr>
        <w:pStyle w:val="a3"/>
        <w:numPr>
          <w:ilvl w:val="0"/>
          <w:numId w:val="84"/>
        </w:numPr>
        <w:spacing w:after="0" w:line="240" w:lineRule="auto"/>
        <w:jc w:val="both"/>
        <w:rPr>
          <w:rFonts w:ascii="Times New Roman" w:hAnsi="Times New Roman" w:cs="Times New Roman"/>
          <w:bCs/>
          <w:sz w:val="24"/>
          <w:szCs w:val="24"/>
        </w:rPr>
      </w:pPr>
      <w:proofErr w:type="spellStart"/>
      <w:r w:rsidRPr="00A4628C">
        <w:rPr>
          <w:rFonts w:ascii="Times New Roman" w:hAnsi="Times New Roman" w:cs="Times New Roman"/>
          <w:bCs/>
          <w:sz w:val="24"/>
          <w:szCs w:val="24"/>
        </w:rPr>
        <w:t>Фотовикторина</w:t>
      </w:r>
      <w:proofErr w:type="spellEnd"/>
      <w:r w:rsidRPr="00A4628C">
        <w:rPr>
          <w:rFonts w:ascii="Times New Roman" w:hAnsi="Times New Roman" w:cs="Times New Roman"/>
          <w:bCs/>
          <w:sz w:val="24"/>
          <w:szCs w:val="24"/>
        </w:rPr>
        <w:t xml:space="preserve">  «Узнай и расскажи»(5-6 лет).</w:t>
      </w:r>
    </w:p>
    <w:p w:rsidR="00A07F8B" w:rsidRPr="00A4628C" w:rsidRDefault="00A07F8B" w:rsidP="00A4628C">
      <w:pPr>
        <w:pStyle w:val="a3"/>
        <w:numPr>
          <w:ilvl w:val="0"/>
          <w:numId w:val="80"/>
        </w:numPr>
        <w:spacing w:after="0" w:line="240" w:lineRule="auto"/>
        <w:jc w:val="both"/>
        <w:rPr>
          <w:rFonts w:ascii="Times New Roman" w:hAnsi="Times New Roman" w:cs="Times New Roman"/>
          <w:bCs/>
          <w:i/>
          <w:sz w:val="24"/>
          <w:szCs w:val="24"/>
        </w:rPr>
      </w:pPr>
      <w:r w:rsidRPr="00A4628C">
        <w:rPr>
          <w:rFonts w:ascii="Times New Roman" w:hAnsi="Times New Roman" w:cs="Times New Roman"/>
          <w:bCs/>
          <w:i/>
          <w:sz w:val="24"/>
          <w:szCs w:val="24"/>
        </w:rPr>
        <w:t>Для родителей</w:t>
      </w:r>
    </w:p>
    <w:p w:rsidR="00A07F8B" w:rsidRPr="00A4628C" w:rsidRDefault="00A07F8B" w:rsidP="00A4628C">
      <w:pPr>
        <w:pStyle w:val="a3"/>
        <w:numPr>
          <w:ilvl w:val="0"/>
          <w:numId w:val="85"/>
        </w:numPr>
        <w:spacing w:after="0" w:line="240" w:lineRule="auto"/>
        <w:jc w:val="both"/>
        <w:rPr>
          <w:rFonts w:ascii="Times New Roman" w:hAnsi="Times New Roman" w:cs="Times New Roman"/>
          <w:bCs/>
          <w:sz w:val="24"/>
          <w:szCs w:val="24"/>
        </w:rPr>
      </w:pPr>
      <w:r w:rsidRPr="00A4628C">
        <w:rPr>
          <w:rFonts w:ascii="Times New Roman" w:hAnsi="Times New Roman" w:cs="Times New Roman"/>
          <w:bCs/>
          <w:sz w:val="24"/>
          <w:szCs w:val="24"/>
        </w:rPr>
        <w:t>Анкетирование для выявления удовлетворенности результатами работы по проекту.</w:t>
      </w:r>
    </w:p>
    <w:p w:rsidR="00A07F8B" w:rsidRPr="00A4628C" w:rsidRDefault="00A07F8B" w:rsidP="00A4628C">
      <w:pPr>
        <w:pStyle w:val="a3"/>
        <w:numPr>
          <w:ilvl w:val="0"/>
          <w:numId w:val="80"/>
        </w:numPr>
        <w:spacing w:after="0" w:line="240" w:lineRule="auto"/>
        <w:jc w:val="both"/>
        <w:rPr>
          <w:rFonts w:ascii="Times New Roman" w:hAnsi="Times New Roman" w:cs="Times New Roman"/>
          <w:bCs/>
          <w:sz w:val="24"/>
          <w:szCs w:val="24"/>
        </w:rPr>
      </w:pPr>
      <w:r w:rsidRPr="00A4628C">
        <w:rPr>
          <w:rFonts w:ascii="Times New Roman" w:hAnsi="Times New Roman" w:cs="Times New Roman"/>
          <w:bCs/>
          <w:sz w:val="24"/>
          <w:szCs w:val="24"/>
        </w:rPr>
        <w:t>Для педагогов</w:t>
      </w:r>
    </w:p>
    <w:p w:rsidR="00A07F8B" w:rsidRPr="00A4628C" w:rsidRDefault="00A07F8B" w:rsidP="00A4628C">
      <w:pPr>
        <w:pStyle w:val="a3"/>
        <w:numPr>
          <w:ilvl w:val="0"/>
          <w:numId w:val="85"/>
        </w:numPr>
        <w:spacing w:after="0" w:line="240" w:lineRule="auto"/>
        <w:jc w:val="both"/>
        <w:rPr>
          <w:rFonts w:ascii="Times New Roman" w:hAnsi="Times New Roman" w:cs="Times New Roman"/>
          <w:bCs/>
          <w:sz w:val="24"/>
          <w:szCs w:val="24"/>
        </w:rPr>
      </w:pPr>
      <w:r w:rsidRPr="00A4628C">
        <w:rPr>
          <w:rFonts w:ascii="Times New Roman" w:hAnsi="Times New Roman" w:cs="Times New Roman"/>
          <w:bCs/>
          <w:sz w:val="24"/>
          <w:szCs w:val="24"/>
        </w:rPr>
        <w:t>Деловая игра «Виртуальное путешествие по  Кировскому району».</w:t>
      </w:r>
    </w:p>
    <w:p w:rsidR="00A07F8B" w:rsidRPr="00A4628C" w:rsidRDefault="00FD4620" w:rsidP="00A4628C">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Методы и приё</w:t>
      </w:r>
      <w:r w:rsidR="00A07F8B" w:rsidRPr="00A4628C">
        <w:rPr>
          <w:rFonts w:ascii="Times New Roman" w:eastAsia="Calibri" w:hAnsi="Times New Roman" w:cs="Times New Roman"/>
          <w:b/>
          <w:i/>
          <w:sz w:val="24"/>
          <w:szCs w:val="24"/>
        </w:rPr>
        <w:t>мы работы</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Игровые (развивающие игры, соревнования, викторины, конкурсы, развлечения, досуги).</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Практический метод (самостоятельное выполнение детьми работы).</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Метод демонстрации (показ предметов, образца, способа действия).</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Использование ИКТ (демонстрация мультфильмов, презентаций, использование интерактивной доски).</w:t>
      </w:r>
    </w:p>
    <w:p w:rsidR="00A07F8B" w:rsidRPr="00A4628C" w:rsidRDefault="00FD4620" w:rsidP="00A4628C">
      <w:pPr>
        <w:numPr>
          <w:ilvl w:val="0"/>
          <w:numId w:val="69"/>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Проблемно-</w:t>
      </w:r>
      <w:r w:rsidR="00A07F8B" w:rsidRPr="00A4628C">
        <w:rPr>
          <w:rFonts w:ascii="Times New Roman" w:eastAsia="Calibri" w:hAnsi="Times New Roman" w:cs="Times New Roman"/>
          <w:sz w:val="24"/>
          <w:szCs w:val="24"/>
        </w:rPr>
        <w:t>мотивационный метод (стимулирует активность детей за счет включения проблемной ситуации в ход занятия).</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Сотворчество (взаимодействие педагога и ребенка в едином творческом процессе).</w:t>
      </w:r>
    </w:p>
    <w:p w:rsidR="00A07F8B" w:rsidRPr="00A4628C" w:rsidRDefault="00A07F8B" w:rsidP="00A4628C">
      <w:pPr>
        <w:numPr>
          <w:ilvl w:val="0"/>
          <w:numId w:val="69"/>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Использование дидактических игр.</w:t>
      </w:r>
    </w:p>
    <w:p w:rsidR="00A07F8B" w:rsidRPr="00A4628C" w:rsidRDefault="00A07F8B" w:rsidP="00A4628C">
      <w:pPr>
        <w:spacing w:after="0" w:line="240" w:lineRule="auto"/>
        <w:ind w:left="720"/>
        <w:jc w:val="both"/>
        <w:rPr>
          <w:rFonts w:ascii="Times New Roman" w:eastAsia="Calibri" w:hAnsi="Times New Roman" w:cs="Times New Roman"/>
          <w:b/>
          <w:i/>
          <w:sz w:val="24"/>
          <w:szCs w:val="24"/>
        </w:rPr>
      </w:pPr>
      <w:r w:rsidRPr="00A4628C">
        <w:rPr>
          <w:rFonts w:ascii="Times New Roman" w:eastAsia="Calibri" w:hAnsi="Times New Roman" w:cs="Times New Roman"/>
          <w:b/>
          <w:i/>
          <w:sz w:val="24"/>
          <w:szCs w:val="24"/>
        </w:rPr>
        <w:t>Технологии, испо</w:t>
      </w:r>
      <w:r w:rsidR="00FD4620">
        <w:rPr>
          <w:rFonts w:ascii="Times New Roman" w:eastAsia="Calibri" w:hAnsi="Times New Roman" w:cs="Times New Roman"/>
          <w:b/>
          <w:i/>
          <w:sz w:val="24"/>
          <w:szCs w:val="24"/>
        </w:rPr>
        <w:t>льзуемые при реализации проекта</w:t>
      </w:r>
    </w:p>
    <w:p w:rsidR="00A07F8B" w:rsidRPr="00A4628C" w:rsidRDefault="00FD4620" w:rsidP="00A4628C">
      <w:pPr>
        <w:numPr>
          <w:ilvl w:val="0"/>
          <w:numId w:val="70"/>
        </w:numPr>
        <w:spacing w:after="0" w:line="240" w:lineRule="auto"/>
        <w:ind w:left="714" w:hanging="35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00A07F8B" w:rsidRPr="00A4628C">
        <w:rPr>
          <w:rFonts w:ascii="Times New Roman" w:eastAsia="Calibri" w:hAnsi="Times New Roman" w:cs="Times New Roman"/>
          <w:sz w:val="24"/>
          <w:szCs w:val="24"/>
        </w:rPr>
        <w:t xml:space="preserve">ехнология исследовательской деятельности (путешествие по </w:t>
      </w:r>
      <w:r>
        <w:rPr>
          <w:rFonts w:ascii="Times New Roman" w:eastAsia="Calibri" w:hAnsi="Times New Roman" w:cs="Times New Roman"/>
          <w:sz w:val="24"/>
          <w:szCs w:val="24"/>
        </w:rPr>
        <w:t>«реке времени»).</w:t>
      </w:r>
    </w:p>
    <w:p w:rsidR="00A07F8B" w:rsidRPr="00A4628C" w:rsidRDefault="00FD4620" w:rsidP="00A4628C">
      <w:pPr>
        <w:numPr>
          <w:ilvl w:val="0"/>
          <w:numId w:val="70"/>
        </w:numPr>
        <w:spacing w:after="0" w:line="240" w:lineRule="auto"/>
        <w:ind w:left="714" w:hanging="35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Музейная педагогика.</w:t>
      </w:r>
    </w:p>
    <w:p w:rsidR="00A07F8B" w:rsidRPr="00A4628C" w:rsidRDefault="00FD4620" w:rsidP="00A4628C">
      <w:pPr>
        <w:numPr>
          <w:ilvl w:val="0"/>
          <w:numId w:val="70"/>
        </w:numPr>
        <w:spacing w:after="0" w:line="240" w:lineRule="auto"/>
        <w:ind w:left="714" w:hanging="35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A07F8B" w:rsidRPr="00A4628C">
        <w:rPr>
          <w:rFonts w:ascii="Times New Roman" w:eastAsia="Calibri" w:hAnsi="Times New Roman" w:cs="Times New Roman"/>
          <w:sz w:val="24"/>
          <w:szCs w:val="24"/>
        </w:rPr>
        <w:t>гровая технология (использование разл</w:t>
      </w:r>
      <w:r>
        <w:rPr>
          <w:rFonts w:ascii="Times New Roman" w:eastAsia="Calibri" w:hAnsi="Times New Roman" w:cs="Times New Roman"/>
          <w:sz w:val="24"/>
          <w:szCs w:val="24"/>
        </w:rPr>
        <w:t>ичных игр и игровых упражнений).</w:t>
      </w:r>
    </w:p>
    <w:p w:rsidR="00A07F8B" w:rsidRPr="00A4628C" w:rsidRDefault="00FD4620" w:rsidP="00A4628C">
      <w:pPr>
        <w:numPr>
          <w:ilvl w:val="0"/>
          <w:numId w:val="70"/>
        </w:numPr>
        <w:spacing w:after="0" w:line="24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w:t>
      </w:r>
      <w:r w:rsidR="00A07F8B" w:rsidRPr="00A4628C">
        <w:rPr>
          <w:rFonts w:ascii="Times New Roman" w:eastAsia="Times New Roman" w:hAnsi="Times New Roman" w:cs="Times New Roman"/>
          <w:sz w:val="24"/>
          <w:szCs w:val="24"/>
        </w:rPr>
        <w:t>доровьесберегающие</w:t>
      </w:r>
      <w:proofErr w:type="spellEnd"/>
      <w:r w:rsidR="00A07F8B" w:rsidRPr="00A4628C">
        <w:rPr>
          <w:rFonts w:ascii="Times New Roman" w:eastAsia="Times New Roman" w:hAnsi="Times New Roman" w:cs="Times New Roman"/>
          <w:sz w:val="24"/>
          <w:szCs w:val="24"/>
        </w:rPr>
        <w:t xml:space="preserve"> педагогические технологии (динамические паузы, пальчиковая гимнастика, </w:t>
      </w:r>
      <w:proofErr w:type="spellStart"/>
      <w:r w:rsidR="00A07F8B" w:rsidRPr="00A4628C">
        <w:rPr>
          <w:rFonts w:ascii="Times New Roman" w:eastAsia="Times New Roman" w:hAnsi="Times New Roman" w:cs="Times New Roman"/>
          <w:sz w:val="24"/>
          <w:szCs w:val="24"/>
        </w:rPr>
        <w:t>физминутки</w:t>
      </w:r>
      <w:proofErr w:type="spellEnd"/>
      <w:r w:rsidR="00A07F8B" w:rsidRPr="00A4628C">
        <w:rPr>
          <w:rFonts w:ascii="Times New Roman" w:eastAsia="Times New Roman" w:hAnsi="Times New Roman" w:cs="Times New Roman"/>
          <w:sz w:val="24"/>
          <w:szCs w:val="24"/>
        </w:rPr>
        <w:t xml:space="preserve">, технология </w:t>
      </w:r>
      <w:r>
        <w:rPr>
          <w:rFonts w:ascii="Times New Roman" w:eastAsia="Times New Roman" w:hAnsi="Times New Roman" w:cs="Times New Roman"/>
          <w:sz w:val="24"/>
          <w:szCs w:val="24"/>
        </w:rPr>
        <w:t>музыкального воздействия и пр.).</w:t>
      </w:r>
    </w:p>
    <w:p w:rsidR="00A07F8B" w:rsidRPr="00A4628C" w:rsidRDefault="00FD4620" w:rsidP="00A4628C">
      <w:pPr>
        <w:numPr>
          <w:ilvl w:val="0"/>
          <w:numId w:val="70"/>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A07F8B" w:rsidRPr="00A4628C">
        <w:rPr>
          <w:rFonts w:ascii="Times New Roman" w:eastAsia="Times New Roman" w:hAnsi="Times New Roman" w:cs="Times New Roman"/>
          <w:sz w:val="24"/>
          <w:szCs w:val="24"/>
        </w:rPr>
        <w:t>ехнология личностно-ориентированного взаимодействия педагога с детьми (используется технология сотрудничества и</w:t>
      </w:r>
      <w:r>
        <w:rPr>
          <w:rFonts w:ascii="Times New Roman" w:eastAsia="Times New Roman" w:hAnsi="Times New Roman" w:cs="Times New Roman"/>
          <w:sz w:val="24"/>
          <w:szCs w:val="24"/>
        </w:rPr>
        <w:t xml:space="preserve"> гуманно-личностные технологии).</w:t>
      </w:r>
      <w:r w:rsidR="00A07F8B" w:rsidRPr="00A4628C">
        <w:rPr>
          <w:rFonts w:ascii="Times New Roman" w:eastAsia="Times New Roman" w:hAnsi="Times New Roman" w:cs="Times New Roman"/>
          <w:sz w:val="24"/>
          <w:szCs w:val="24"/>
        </w:rPr>
        <w:t xml:space="preserve"> </w:t>
      </w:r>
    </w:p>
    <w:p w:rsidR="00A07F8B" w:rsidRPr="00A4628C" w:rsidRDefault="00FD4620" w:rsidP="00A4628C">
      <w:pPr>
        <w:numPr>
          <w:ilvl w:val="0"/>
          <w:numId w:val="70"/>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A07F8B" w:rsidRPr="00A4628C">
        <w:rPr>
          <w:rFonts w:ascii="Times New Roman" w:eastAsia="Times New Roman" w:hAnsi="Times New Roman" w:cs="Times New Roman"/>
          <w:sz w:val="24"/>
          <w:szCs w:val="24"/>
        </w:rPr>
        <w:t>нформационно-коммуникативные технологии (подбор иллюстративного материала, использование презентаций, просмотр видеофильмов и пр.).</w:t>
      </w:r>
    </w:p>
    <w:p w:rsidR="00A07F8B" w:rsidRPr="00A4628C" w:rsidRDefault="00A07F8B" w:rsidP="00A4628C">
      <w:pPr>
        <w:spacing w:after="0" w:line="240" w:lineRule="auto"/>
        <w:ind w:left="720"/>
        <w:contextualSpacing/>
        <w:jc w:val="both"/>
        <w:rPr>
          <w:rFonts w:ascii="Times New Roman" w:eastAsia="Calibri" w:hAnsi="Times New Roman" w:cs="Times New Roman"/>
          <w:b/>
          <w:bCs/>
          <w:i/>
          <w:sz w:val="24"/>
          <w:szCs w:val="24"/>
        </w:rPr>
      </w:pPr>
      <w:r w:rsidRPr="00A4628C">
        <w:rPr>
          <w:rFonts w:ascii="Times New Roman" w:eastAsia="Calibri" w:hAnsi="Times New Roman" w:cs="Times New Roman"/>
          <w:b/>
          <w:bCs/>
          <w:i/>
          <w:sz w:val="24"/>
          <w:szCs w:val="24"/>
        </w:rPr>
        <w:t>Взаимодействие с родителями</w:t>
      </w:r>
    </w:p>
    <w:p w:rsidR="00A07F8B" w:rsidRPr="00A4628C" w:rsidRDefault="00A07F8B" w:rsidP="00A4628C">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Одним из основных направлений деятельности по формированию патриотических и духовно – нравственных чувств у детей в возрасте от 5 до 7 лет является работа с родителями. Данная задача решается «всем миром»: семья, детский сад, общественность. </w:t>
      </w:r>
    </w:p>
    <w:p w:rsidR="00A07F8B" w:rsidRPr="00A4628C" w:rsidRDefault="00A07F8B" w:rsidP="00A4628C">
      <w:pPr>
        <w:autoSpaceDE w:val="0"/>
        <w:autoSpaceDN w:val="0"/>
        <w:adjustRightInd w:val="0"/>
        <w:spacing w:after="0" w:line="240" w:lineRule="auto"/>
        <w:ind w:firstLine="709"/>
        <w:jc w:val="both"/>
        <w:rPr>
          <w:rFonts w:ascii="Times New Roman" w:eastAsia="Calibri" w:hAnsi="Times New Roman" w:cs="Times New Roman"/>
          <w:bCs/>
          <w:i/>
          <w:sz w:val="24"/>
          <w:szCs w:val="24"/>
        </w:rPr>
      </w:pPr>
      <w:r w:rsidRPr="00A4628C">
        <w:rPr>
          <w:rFonts w:ascii="Times New Roman" w:eastAsia="Calibri" w:hAnsi="Times New Roman" w:cs="Times New Roman"/>
          <w:bCs/>
          <w:i/>
          <w:sz w:val="24"/>
          <w:szCs w:val="24"/>
        </w:rPr>
        <w:t>Формы взаимодействия с семьями</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Анкетирование родителей.</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Проведение круглых столов для родителей 1 раз в квартал. </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Создание в группах тематических выставок при участии родителей: «Родной край», «Любимый город» и др.</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Совместная работа родителей с ребёнком над созданием семейных альбомов «Моя семья», «Моя родословная», «Я живу на </w:t>
      </w:r>
      <w:proofErr w:type="spellStart"/>
      <w:r w:rsidRPr="00A4628C">
        <w:rPr>
          <w:rFonts w:ascii="Times New Roman" w:eastAsia="Calibri" w:hAnsi="Times New Roman" w:cs="Times New Roman"/>
          <w:bCs/>
          <w:sz w:val="24"/>
          <w:szCs w:val="24"/>
        </w:rPr>
        <w:t>Затулинке</w:t>
      </w:r>
      <w:proofErr w:type="spellEnd"/>
      <w:r w:rsidRPr="00A4628C">
        <w:rPr>
          <w:rFonts w:ascii="Times New Roman" w:eastAsia="Calibri" w:hAnsi="Times New Roman" w:cs="Times New Roman"/>
          <w:bCs/>
          <w:sz w:val="24"/>
          <w:szCs w:val="24"/>
        </w:rPr>
        <w:t>», «Как мы отдыхаем» и др.</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Создание тематических выставок детских книг при участии семьи.</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Выставки продуктов детской и детско-взрослой деятельности (рисунки, поделки, рассказы, проекты и т.п.). Организация и проведение конкурсов и выставок детского творчества.</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Совместные досуги и мероприятия на основе партнёрской деятельности родителей и педагогов.</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Открытые мероприятия с детьми для родителей.</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Создание фотовыставок, фотоальбомов «Я и моя семья», «Моя родословная», «Моя малая родина».</w:t>
      </w:r>
    </w:p>
    <w:p w:rsidR="00A07F8B" w:rsidRPr="00A4628C" w:rsidRDefault="00A07F8B" w:rsidP="00A4628C">
      <w:pPr>
        <w:numPr>
          <w:ilvl w:val="0"/>
          <w:numId w:val="68"/>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Проведение праздников, досугов, литературных и музыкальных вечеров с привлечением родителей.</w:t>
      </w:r>
    </w:p>
    <w:p w:rsidR="00A07F8B" w:rsidRPr="00A4628C" w:rsidRDefault="00A07F8B" w:rsidP="00A4628C">
      <w:pPr>
        <w:spacing w:after="0" w:line="240" w:lineRule="auto"/>
        <w:ind w:left="720"/>
        <w:contextualSpacing/>
        <w:jc w:val="both"/>
        <w:rPr>
          <w:rFonts w:ascii="Times New Roman" w:eastAsia="Calibri" w:hAnsi="Times New Roman" w:cs="Times New Roman"/>
          <w:b/>
          <w:i/>
          <w:sz w:val="24"/>
          <w:szCs w:val="24"/>
        </w:rPr>
      </w:pPr>
      <w:r w:rsidRPr="00A4628C">
        <w:rPr>
          <w:rFonts w:ascii="Times New Roman" w:eastAsia="Calibri" w:hAnsi="Times New Roman" w:cs="Times New Roman"/>
          <w:b/>
          <w:i/>
          <w:sz w:val="24"/>
          <w:szCs w:val="24"/>
        </w:rPr>
        <w:t>Модель образовательного процесса</w:t>
      </w:r>
    </w:p>
    <w:p w:rsidR="00A07F8B" w:rsidRDefault="00A07F8B"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Форма занятий – групповая. Образовательные мероприятия с детьми проходят два раза в месяц для детей 5-6 лет – 25 минут, для детей 6-7 лет - 30 минут. </w:t>
      </w:r>
    </w:p>
    <w:p w:rsidR="00530730" w:rsidRPr="00A4628C" w:rsidRDefault="00530730" w:rsidP="00A4628C">
      <w:pPr>
        <w:spacing w:after="0" w:line="240" w:lineRule="auto"/>
        <w:ind w:firstLine="709"/>
        <w:jc w:val="both"/>
        <w:rPr>
          <w:rFonts w:ascii="Times New Roman" w:eastAsia="Calibri" w:hAnsi="Times New Roman" w:cs="Times New Roman"/>
          <w:bCs/>
          <w:sz w:val="24"/>
          <w:szCs w:val="24"/>
        </w:rPr>
      </w:pPr>
    </w:p>
    <w:p w:rsidR="00A07F8B" w:rsidRDefault="00A07F8B" w:rsidP="00530730">
      <w:pPr>
        <w:spacing w:after="0" w:line="240" w:lineRule="auto"/>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Тематическое планирование для детей 5-6 лет</w:t>
      </w:r>
    </w:p>
    <w:p w:rsidR="00530730" w:rsidRPr="00A4628C" w:rsidRDefault="00530730" w:rsidP="00530730">
      <w:pPr>
        <w:spacing w:after="0" w:line="240" w:lineRule="auto"/>
        <w:jc w:val="center"/>
        <w:rPr>
          <w:rFonts w:ascii="Times New Roman" w:eastAsia="Calibri" w:hAnsi="Times New Roman" w:cs="Times New Roman"/>
          <w:b/>
          <w:sz w:val="24"/>
          <w:szCs w:val="24"/>
        </w:rPr>
      </w:pPr>
    </w:p>
    <w:tbl>
      <w:tblPr>
        <w:tblStyle w:val="ab"/>
        <w:tblW w:w="10031" w:type="dxa"/>
        <w:tblLayout w:type="fixed"/>
        <w:tblLook w:val="04A0" w:firstRow="1" w:lastRow="0" w:firstColumn="1" w:lastColumn="0" w:noHBand="0" w:noVBand="1"/>
      </w:tblPr>
      <w:tblGrid>
        <w:gridCol w:w="675"/>
        <w:gridCol w:w="2446"/>
        <w:gridCol w:w="4925"/>
        <w:gridCol w:w="1985"/>
      </w:tblGrid>
      <w:tr w:rsidR="00A07F8B" w:rsidRPr="00A4628C" w:rsidTr="00A07F8B">
        <w:tc>
          <w:tcPr>
            <w:tcW w:w="675" w:type="dxa"/>
          </w:tcPr>
          <w:p w:rsidR="00A07F8B" w:rsidRPr="00A4628C" w:rsidRDefault="00A07F8B" w:rsidP="00A4628C">
            <w:pPr>
              <w:jc w:val="both"/>
              <w:rPr>
                <w:rFonts w:ascii="Times New Roman" w:eastAsia="Calibri" w:hAnsi="Times New Roman" w:cs="Times New Roman"/>
                <w:b/>
                <w:sz w:val="24"/>
                <w:szCs w:val="24"/>
              </w:rPr>
            </w:pPr>
            <w:r w:rsidRPr="00A4628C">
              <w:rPr>
                <w:rFonts w:ascii="Times New Roman" w:eastAsia="Calibri" w:hAnsi="Times New Roman" w:cs="Times New Roman"/>
                <w:b/>
                <w:sz w:val="24"/>
                <w:szCs w:val="24"/>
              </w:rPr>
              <w:t>№ п/п</w:t>
            </w:r>
          </w:p>
        </w:tc>
        <w:tc>
          <w:tcPr>
            <w:tcW w:w="2446"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Тема</w:t>
            </w:r>
          </w:p>
        </w:tc>
        <w:tc>
          <w:tcPr>
            <w:tcW w:w="4925" w:type="dxa"/>
          </w:tcPr>
          <w:p w:rsidR="00A07F8B" w:rsidRPr="00A4628C" w:rsidRDefault="00A07F8B" w:rsidP="005C031B">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Задачи образовательного мероприятия</w:t>
            </w:r>
          </w:p>
        </w:tc>
        <w:tc>
          <w:tcPr>
            <w:tcW w:w="1985"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Срок  проведения</w:t>
            </w: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«Улицы, на которых </w:t>
            </w:r>
            <w:r w:rsidRPr="00A4628C">
              <w:rPr>
                <w:rFonts w:ascii="Times New Roman" w:eastAsia="Calibri" w:hAnsi="Times New Roman" w:cs="Times New Roman"/>
                <w:sz w:val="24"/>
                <w:szCs w:val="24"/>
              </w:rPr>
              <w:lastRenderedPageBreak/>
              <w:t>мы живём»</w:t>
            </w:r>
          </w:p>
        </w:tc>
        <w:tc>
          <w:tcPr>
            <w:tcW w:w="4925" w:type="dxa"/>
          </w:tcPr>
          <w:p w:rsidR="00A07F8B" w:rsidRPr="00A4628C" w:rsidRDefault="00A07F8B" w:rsidP="00530730">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 xml:space="preserve">Знакомить с улицами </w:t>
            </w:r>
            <w:proofErr w:type="spellStart"/>
            <w:r w:rsidRPr="00A4628C">
              <w:rPr>
                <w:rFonts w:ascii="Times New Roman" w:eastAsia="Calibri" w:hAnsi="Times New Roman" w:cs="Times New Roman"/>
                <w:sz w:val="24"/>
                <w:szCs w:val="24"/>
              </w:rPr>
              <w:t>Затулинского</w:t>
            </w:r>
            <w:proofErr w:type="spellEnd"/>
            <w:r w:rsidRPr="00A4628C">
              <w:rPr>
                <w:rFonts w:ascii="Times New Roman" w:eastAsia="Calibri" w:hAnsi="Times New Roman" w:cs="Times New Roman"/>
                <w:sz w:val="24"/>
                <w:szCs w:val="24"/>
              </w:rPr>
              <w:t xml:space="preserve"> жилого </w:t>
            </w:r>
            <w:r w:rsidRPr="00A4628C">
              <w:rPr>
                <w:rFonts w:ascii="Times New Roman" w:eastAsia="Calibri" w:hAnsi="Times New Roman" w:cs="Times New Roman"/>
                <w:sz w:val="24"/>
                <w:szCs w:val="24"/>
              </w:rPr>
              <w:lastRenderedPageBreak/>
              <w:t>массива, с героями, в честь которых они названы, закреплять знание адреса.</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Ноябрь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(2 занятия)</w:t>
            </w:r>
          </w:p>
          <w:p w:rsidR="00A07F8B" w:rsidRPr="00A4628C" w:rsidRDefault="00A07F8B" w:rsidP="00A4628C">
            <w:pPr>
              <w:jc w:val="both"/>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2</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«Памятники с нами рядом»</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Знакомить с памятниками, находящимися в непосредственной близости от детского сада и места проживания детей.</w:t>
            </w:r>
          </w:p>
        </w:tc>
        <w:tc>
          <w:tcPr>
            <w:tcW w:w="1985" w:type="dxa"/>
            <w:vMerge/>
          </w:tcPr>
          <w:p w:rsidR="00A07F8B" w:rsidRPr="00A4628C" w:rsidRDefault="00A07F8B" w:rsidP="00A4628C">
            <w:pPr>
              <w:jc w:val="both"/>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3</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«Наша семья»</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у детей представления о семье, доме, родственных отношениях и их значении в жизни человека.</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Декабрь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4</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«Дедушка, прадедушка…»</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интерес к истории своей семьи.</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5</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«Мой город Новосибирск»</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Новосибирск на карте страны, достопримечательности Новосибирска.</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Январь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6</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«Наша Родина – Россия, Москва – столица нашей Родины»</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Знакомить с географическими грани</w:t>
            </w:r>
            <w:r w:rsidR="00076DF3">
              <w:rPr>
                <w:rFonts w:ascii="Times New Roman" w:eastAsia="Calibri" w:hAnsi="Times New Roman" w:cs="Times New Roman"/>
                <w:sz w:val="24"/>
                <w:szCs w:val="24"/>
              </w:rPr>
              <w:t xml:space="preserve">цами России, с тем, что Москва - </w:t>
            </w:r>
            <w:r w:rsidRPr="00A4628C">
              <w:rPr>
                <w:rFonts w:ascii="Times New Roman" w:eastAsia="Calibri" w:hAnsi="Times New Roman" w:cs="Times New Roman"/>
                <w:sz w:val="24"/>
                <w:szCs w:val="24"/>
              </w:rPr>
              <w:t>главный город страны, столица.</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7</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«Наша армия»</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Знакомить с почетной обязанностью защищать Родину.</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Февраль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8</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«Какие бывают солдаты?»</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Знакомить с родами войск Российской армии.</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9</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«Что такое музей?»</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представление о музеях.</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Март</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10</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«Великая Отечественная война. Герои и подвиги»</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общее представление о ВОВ, воспитывать чувство уважения к ветеранам ВОВ.</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11</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«Женщины и дети – герои»</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Формировать представление о том, что героем может быть каждый. </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Апрель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12</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«Твоя семья в истории ВОВ»</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Показать причастность каждой семьи к делу Великой Победы.</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13</w:t>
            </w:r>
            <w:r w:rsidR="00FD4620">
              <w:rPr>
                <w:rFonts w:ascii="Times New Roman" w:eastAsia="Calibri" w:hAnsi="Times New Roman" w:cs="Times New Roman"/>
                <w:sz w:val="24"/>
                <w:szCs w:val="24"/>
              </w:rPr>
              <w:t>.</w:t>
            </w:r>
          </w:p>
        </w:tc>
        <w:tc>
          <w:tcPr>
            <w:tcW w:w="2446"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bCs/>
                <w:sz w:val="24"/>
                <w:szCs w:val="24"/>
              </w:rPr>
              <w:t>Фото викторина «Узнай и расскажи»</w:t>
            </w:r>
          </w:p>
        </w:tc>
        <w:tc>
          <w:tcPr>
            <w:tcW w:w="492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Закрепить и обобщ</w:t>
            </w:r>
            <w:r w:rsidR="00FD4620">
              <w:rPr>
                <w:rFonts w:ascii="Times New Roman" w:eastAsia="Calibri" w:hAnsi="Times New Roman" w:cs="Times New Roman"/>
                <w:sz w:val="24"/>
                <w:szCs w:val="24"/>
              </w:rPr>
              <w:t>ить знания, полученные детьми в</w:t>
            </w:r>
            <w:r w:rsidRPr="00A4628C">
              <w:rPr>
                <w:rFonts w:ascii="Times New Roman" w:eastAsia="Calibri" w:hAnsi="Times New Roman" w:cs="Times New Roman"/>
                <w:sz w:val="24"/>
                <w:szCs w:val="24"/>
              </w:rPr>
              <w:t xml:space="preserve"> ходе реализации программы.</w:t>
            </w:r>
          </w:p>
        </w:tc>
        <w:tc>
          <w:tcPr>
            <w:tcW w:w="1985"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Май</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FD4620" w:rsidRPr="00A4628C" w:rsidTr="00905C1F">
        <w:tc>
          <w:tcPr>
            <w:tcW w:w="3121" w:type="dxa"/>
            <w:gridSpan w:val="2"/>
          </w:tcPr>
          <w:p w:rsidR="00FD4620" w:rsidRPr="00A4628C" w:rsidRDefault="00FD4620" w:rsidP="00530730">
            <w:pPr>
              <w:jc w:val="center"/>
              <w:rPr>
                <w:rFonts w:ascii="Times New Roman" w:eastAsia="Calibri" w:hAnsi="Times New Roman" w:cs="Times New Roman"/>
                <w:b/>
                <w:bCs/>
                <w:sz w:val="24"/>
                <w:szCs w:val="24"/>
              </w:rPr>
            </w:pPr>
            <w:r w:rsidRPr="00A4628C">
              <w:rPr>
                <w:rFonts w:ascii="Times New Roman" w:eastAsia="Calibri" w:hAnsi="Times New Roman" w:cs="Times New Roman"/>
                <w:b/>
                <w:bCs/>
                <w:sz w:val="24"/>
                <w:szCs w:val="24"/>
              </w:rPr>
              <w:t>Итого</w:t>
            </w:r>
          </w:p>
        </w:tc>
        <w:tc>
          <w:tcPr>
            <w:tcW w:w="4925" w:type="dxa"/>
          </w:tcPr>
          <w:p w:rsidR="00FD4620" w:rsidRPr="00A4628C" w:rsidRDefault="00FD4620" w:rsidP="00A4628C">
            <w:pPr>
              <w:jc w:val="both"/>
              <w:rPr>
                <w:rFonts w:ascii="Times New Roman" w:eastAsia="Calibri" w:hAnsi="Times New Roman" w:cs="Times New Roman"/>
                <w:b/>
                <w:sz w:val="24"/>
                <w:szCs w:val="24"/>
              </w:rPr>
            </w:pPr>
          </w:p>
        </w:tc>
        <w:tc>
          <w:tcPr>
            <w:tcW w:w="1985" w:type="dxa"/>
          </w:tcPr>
          <w:p w:rsidR="00FD4620" w:rsidRPr="00A4628C" w:rsidRDefault="00FD4620"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14 занятий</w:t>
            </w:r>
          </w:p>
        </w:tc>
      </w:tr>
    </w:tbl>
    <w:p w:rsidR="00A07F8B" w:rsidRPr="00A4628C" w:rsidRDefault="00A07F8B" w:rsidP="00A4628C">
      <w:pPr>
        <w:spacing w:after="0" w:line="240" w:lineRule="auto"/>
        <w:ind w:left="720"/>
        <w:contextualSpacing/>
        <w:jc w:val="both"/>
        <w:rPr>
          <w:rFonts w:ascii="Times New Roman" w:eastAsia="Calibri" w:hAnsi="Times New Roman" w:cs="Times New Roman"/>
          <w:b/>
          <w:sz w:val="24"/>
          <w:szCs w:val="24"/>
        </w:rPr>
      </w:pPr>
    </w:p>
    <w:p w:rsidR="00A07F8B" w:rsidRDefault="00A07F8B" w:rsidP="00530730">
      <w:pPr>
        <w:spacing w:after="0" w:line="240" w:lineRule="auto"/>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Тематическое планирование для детей 6-7 лет</w:t>
      </w:r>
    </w:p>
    <w:p w:rsidR="00530730" w:rsidRPr="00A4628C" w:rsidRDefault="00530730" w:rsidP="00530730">
      <w:pPr>
        <w:spacing w:after="0" w:line="240" w:lineRule="auto"/>
        <w:jc w:val="center"/>
        <w:rPr>
          <w:rFonts w:ascii="Times New Roman" w:eastAsia="Calibri" w:hAnsi="Times New Roman" w:cs="Times New Roman"/>
          <w:b/>
          <w:sz w:val="24"/>
          <w:szCs w:val="24"/>
        </w:rPr>
      </w:pPr>
    </w:p>
    <w:tbl>
      <w:tblPr>
        <w:tblStyle w:val="ab"/>
        <w:tblW w:w="10031" w:type="dxa"/>
        <w:tblLayout w:type="fixed"/>
        <w:tblLook w:val="04A0" w:firstRow="1" w:lastRow="0" w:firstColumn="1" w:lastColumn="0" w:noHBand="0" w:noVBand="1"/>
      </w:tblPr>
      <w:tblGrid>
        <w:gridCol w:w="675"/>
        <w:gridCol w:w="2552"/>
        <w:gridCol w:w="4819"/>
        <w:gridCol w:w="1985"/>
      </w:tblGrid>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 </w:t>
            </w:r>
          </w:p>
        </w:tc>
        <w:tc>
          <w:tcPr>
            <w:tcW w:w="2552"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Тема</w:t>
            </w:r>
          </w:p>
        </w:tc>
        <w:tc>
          <w:tcPr>
            <w:tcW w:w="4819" w:type="dxa"/>
          </w:tcPr>
          <w:p w:rsidR="00A07F8B" w:rsidRPr="00A4628C" w:rsidRDefault="00A07F8B" w:rsidP="00A4628C">
            <w:pPr>
              <w:jc w:val="both"/>
              <w:rPr>
                <w:rFonts w:ascii="Times New Roman" w:eastAsia="Calibri" w:hAnsi="Times New Roman" w:cs="Times New Roman"/>
                <w:b/>
                <w:sz w:val="24"/>
                <w:szCs w:val="24"/>
              </w:rPr>
            </w:pPr>
            <w:r w:rsidRPr="00A4628C">
              <w:rPr>
                <w:rFonts w:ascii="Times New Roman" w:eastAsia="Calibri" w:hAnsi="Times New Roman" w:cs="Times New Roman"/>
                <w:b/>
                <w:sz w:val="24"/>
                <w:szCs w:val="24"/>
              </w:rPr>
              <w:t>Задачи образовательного мероприятия</w:t>
            </w:r>
          </w:p>
        </w:tc>
        <w:tc>
          <w:tcPr>
            <w:tcW w:w="1985"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Срок  проведения</w:t>
            </w:r>
          </w:p>
        </w:tc>
      </w:tr>
      <w:tr w:rsidR="00A07F8B" w:rsidRPr="00A4628C" w:rsidTr="00A07F8B">
        <w:trPr>
          <w:trHeight w:val="274"/>
        </w:trPr>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«Наша семья»</w:t>
            </w:r>
          </w:p>
          <w:p w:rsidR="00A07F8B" w:rsidRPr="00A4628C" w:rsidRDefault="00A07F8B" w:rsidP="00530730">
            <w:pPr>
              <w:jc w:val="center"/>
              <w:rPr>
                <w:rFonts w:ascii="Times New Roman" w:eastAsia="Calibri" w:hAnsi="Times New Roman" w:cs="Times New Roman"/>
                <w:sz w:val="24"/>
                <w:szCs w:val="24"/>
              </w:rPr>
            </w:pPr>
          </w:p>
          <w:p w:rsidR="00A07F8B" w:rsidRPr="00A4628C" w:rsidRDefault="00A07F8B" w:rsidP="00530730">
            <w:pPr>
              <w:jc w:val="center"/>
              <w:rPr>
                <w:rFonts w:ascii="Times New Roman" w:eastAsia="Calibri" w:hAnsi="Times New Roman" w:cs="Times New Roman"/>
                <w:sz w:val="24"/>
                <w:szCs w:val="24"/>
              </w:rPr>
            </w:pP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представления о семейных традициях, праздниках. Учить детей оказывать посильную помощь, заботу своим близким.</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Сентябрь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rPr>
          <w:trHeight w:val="1833"/>
        </w:trPr>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2</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«Семейная история»</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Продолжать формировать представление об истории семьи каждого воспитанника и её значение в истории нашей страны.</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3</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«Улицы героев. Виктор Ус</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(настоящие герои)»</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Познакомить детей с биографией В. Г. Уса и его подвигами во время ВОВ. На примере его жизни ознакомить с понятием «герой» и </w:t>
            </w:r>
            <w:r w:rsidRPr="00A4628C">
              <w:rPr>
                <w:rFonts w:ascii="Times New Roman" w:eastAsia="Calibri" w:hAnsi="Times New Roman" w:cs="Times New Roman"/>
                <w:sz w:val="24"/>
                <w:szCs w:val="24"/>
              </w:rPr>
              <w:lastRenderedPageBreak/>
              <w:t>«подвиг».</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Октябрь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4</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«Улицы героев. Сибиряков-Гвардейцев</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(кого называют сибиряками и гвардейцами)»</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с историей формирования Сибирской добровольческой дивизии, подвигами людей, служивших в её составе, нашими земляками.</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5</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«Улица Сибиряков-Гвардейцев</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(продолжение)»</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с историей формирования Сибирской добровольческой дивизии, подвигами людей, служивших в её составе, нашими земляками.</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Ноябрь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6</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«Улицы героев. Улица Громова»</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Познакомить детей с биографией И. Громова. На примере жизни героя </w:t>
            </w:r>
            <w:r w:rsidRPr="00A4628C">
              <w:rPr>
                <w:rFonts w:ascii="Times New Roman" w:eastAsia="Calibri" w:hAnsi="Times New Roman" w:cs="Times New Roman"/>
                <w:spacing w:val="-14"/>
                <w:sz w:val="24"/>
                <w:szCs w:val="24"/>
              </w:rPr>
              <w:t>познакомить с деятельностью партизан.</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7</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«Улицы героев.</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Р. Зорге»</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детей с биографией Р. Зорге.</w:t>
            </w:r>
          </w:p>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Познакомить с деятельностью разведчиков. </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Декабрь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8</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«Герои рядом с нами. Летчики»</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с созданием и развитием военной авиации во время ВОВ в Новосибирске.</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9</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«В небе – ночные ведьмы»</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Знакомить с историей женского полка ночных бомбардировщиков. </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Январь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10</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«В небе – ночные ведьмы (продолжение)»</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Закрепить и обобщить знания, полученные детьми во время экскурсии (подведение итогов экскурсии в музей). </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11</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Посещение музея «Боевой славы 46-го таманского авиационного полка ночных </w:t>
            </w:r>
            <w:proofErr w:type="spellStart"/>
            <w:r w:rsidRPr="00A4628C">
              <w:rPr>
                <w:rFonts w:ascii="Times New Roman" w:eastAsia="Calibri" w:hAnsi="Times New Roman" w:cs="Times New Roman"/>
                <w:sz w:val="24"/>
                <w:szCs w:val="24"/>
              </w:rPr>
              <w:t>бомбардирщиков</w:t>
            </w:r>
            <w:proofErr w:type="spellEnd"/>
            <w:r w:rsidRPr="00A4628C">
              <w:rPr>
                <w:rFonts w:ascii="Times New Roman" w:eastAsia="Calibri" w:hAnsi="Times New Roman" w:cs="Times New Roman"/>
                <w:sz w:val="24"/>
                <w:szCs w:val="24"/>
              </w:rPr>
              <w:t>» МБОУ СОШ</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 182 (согласно графику)</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с экспонатами музея боевой славы.</w:t>
            </w:r>
          </w:p>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Воспитывать чувство уважения к подвигам героев.</w:t>
            </w:r>
          </w:p>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Закрепить правила поведения во время посещения музей.</w:t>
            </w:r>
          </w:p>
          <w:p w:rsidR="00A07F8B" w:rsidRPr="00A4628C" w:rsidRDefault="00A07F8B" w:rsidP="00A4628C">
            <w:pPr>
              <w:jc w:val="both"/>
              <w:rPr>
                <w:rFonts w:ascii="Times New Roman" w:eastAsia="Calibri" w:hAnsi="Times New Roman" w:cs="Times New Roman"/>
                <w:sz w:val="24"/>
                <w:szCs w:val="24"/>
              </w:rPr>
            </w:pPr>
          </w:p>
        </w:tc>
        <w:tc>
          <w:tcPr>
            <w:tcW w:w="1985"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Январь – май</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12</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«Родом из Новосибирска.  Трижды герой Советского Союза, знаменитый летчик А. И. </w:t>
            </w:r>
            <w:proofErr w:type="spellStart"/>
            <w:r w:rsidRPr="00A4628C">
              <w:rPr>
                <w:rFonts w:ascii="Times New Roman" w:eastAsia="Calibri" w:hAnsi="Times New Roman" w:cs="Times New Roman"/>
                <w:sz w:val="24"/>
                <w:szCs w:val="24"/>
              </w:rPr>
              <w:t>Покрышкин</w:t>
            </w:r>
            <w:proofErr w:type="spellEnd"/>
            <w:r w:rsidRPr="00A4628C">
              <w:rPr>
                <w:rFonts w:ascii="Times New Roman" w:eastAsia="Calibri" w:hAnsi="Times New Roman" w:cs="Times New Roman"/>
                <w:sz w:val="24"/>
                <w:szCs w:val="24"/>
              </w:rPr>
              <w:t>»</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Познакомить детей с жизнью и подвигом А. И. </w:t>
            </w:r>
            <w:proofErr w:type="spellStart"/>
            <w:r w:rsidRPr="00A4628C">
              <w:rPr>
                <w:rFonts w:ascii="Times New Roman" w:eastAsia="Calibri" w:hAnsi="Times New Roman" w:cs="Times New Roman"/>
                <w:sz w:val="24"/>
                <w:szCs w:val="24"/>
              </w:rPr>
              <w:t>Покрышкина</w:t>
            </w:r>
            <w:proofErr w:type="spellEnd"/>
            <w:r w:rsidRPr="00A4628C">
              <w:rPr>
                <w:rFonts w:ascii="Times New Roman" w:eastAsia="Calibri" w:hAnsi="Times New Roman" w:cs="Times New Roman"/>
                <w:sz w:val="24"/>
                <w:szCs w:val="24"/>
              </w:rPr>
              <w:t xml:space="preserve">. </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Февраль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p w:rsidR="00A07F8B" w:rsidRPr="00A4628C" w:rsidRDefault="00A07F8B" w:rsidP="00A4628C">
            <w:pPr>
              <w:jc w:val="both"/>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13</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«Трудовой подвиг жителей Новосибирска в годы ВОВ» (познавательная беседа с тружеником тыла)</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Расширять представления о трудовых подвигах жителей Новосибирска в годы ВОВ.</w:t>
            </w:r>
          </w:p>
          <w:p w:rsidR="00A07F8B" w:rsidRPr="00A4628C" w:rsidRDefault="00A07F8B" w:rsidP="00A4628C">
            <w:pPr>
              <w:jc w:val="both"/>
              <w:rPr>
                <w:rFonts w:ascii="Times New Roman" w:eastAsia="Calibri" w:hAnsi="Times New Roman" w:cs="Times New Roman"/>
                <w:sz w:val="24"/>
                <w:szCs w:val="24"/>
              </w:rPr>
            </w:pPr>
          </w:p>
        </w:tc>
        <w:tc>
          <w:tcPr>
            <w:tcW w:w="1985" w:type="dxa"/>
            <w:vMerge/>
          </w:tcPr>
          <w:p w:rsidR="00A07F8B" w:rsidRPr="00A4628C" w:rsidRDefault="00A07F8B" w:rsidP="00A4628C">
            <w:pPr>
              <w:jc w:val="both"/>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14</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«Наша армия сильна»</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Расширять представления о Российской армии.</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Март</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15</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«Города-герои на карте страны»</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Познакомить детей с понятием город-герой, с историей некоторых из них.</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16</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«Кому ставят </w:t>
            </w:r>
            <w:r w:rsidRPr="00A4628C">
              <w:rPr>
                <w:rFonts w:ascii="Times New Roman" w:eastAsia="Calibri" w:hAnsi="Times New Roman" w:cs="Times New Roman"/>
                <w:sz w:val="24"/>
                <w:szCs w:val="24"/>
              </w:rPr>
              <w:lastRenderedPageBreak/>
              <w:t>памятники»</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 xml:space="preserve">Продолжать знакомить с памятниками, </w:t>
            </w:r>
            <w:r w:rsidRPr="00A4628C">
              <w:rPr>
                <w:rFonts w:ascii="Times New Roman" w:eastAsia="Calibri" w:hAnsi="Times New Roman" w:cs="Times New Roman"/>
                <w:sz w:val="24"/>
                <w:szCs w:val="24"/>
              </w:rPr>
              <w:lastRenderedPageBreak/>
              <w:t>связанными с событиями ВОВ на территории Кировского района.</w:t>
            </w:r>
          </w:p>
        </w:tc>
        <w:tc>
          <w:tcPr>
            <w:tcW w:w="1985" w:type="dxa"/>
            <w:vMerge w:val="restart"/>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Апрель</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(2 занятия)</w:t>
            </w:r>
          </w:p>
          <w:p w:rsidR="00A07F8B" w:rsidRPr="00A4628C" w:rsidRDefault="00A07F8B" w:rsidP="00530730">
            <w:pPr>
              <w:jc w:val="center"/>
              <w:rPr>
                <w:rFonts w:ascii="Times New Roman" w:eastAsia="Calibri" w:hAnsi="Times New Roman" w:cs="Times New Roman"/>
                <w:sz w:val="24"/>
                <w:szCs w:val="24"/>
              </w:rPr>
            </w:pP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lastRenderedPageBreak/>
              <w:t>17</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bCs/>
                <w:sz w:val="24"/>
                <w:szCs w:val="24"/>
              </w:rPr>
              <w:t>Викторина для детей «О чём рассказали улицы?»</w:t>
            </w:r>
          </w:p>
          <w:p w:rsidR="00A07F8B" w:rsidRPr="00A4628C" w:rsidRDefault="00A07F8B" w:rsidP="00530730">
            <w:pPr>
              <w:jc w:val="center"/>
              <w:rPr>
                <w:rFonts w:ascii="Times New Roman" w:eastAsia="Calibri" w:hAnsi="Times New Roman" w:cs="Times New Roman"/>
                <w:sz w:val="24"/>
                <w:szCs w:val="24"/>
              </w:rPr>
            </w:pP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Закрепить и обобщить знания, полученные детьми в ходе реализации программы.</w:t>
            </w:r>
          </w:p>
        </w:tc>
        <w:tc>
          <w:tcPr>
            <w:tcW w:w="1985" w:type="dxa"/>
            <w:vMerge/>
          </w:tcPr>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18</w:t>
            </w:r>
            <w:r w:rsidR="00FD4620">
              <w:rPr>
                <w:rFonts w:ascii="Times New Roman" w:eastAsia="Calibri" w:hAnsi="Times New Roman" w:cs="Times New Roman"/>
                <w:sz w:val="24"/>
                <w:szCs w:val="24"/>
              </w:rPr>
              <w:t>.</w:t>
            </w:r>
          </w:p>
        </w:tc>
        <w:tc>
          <w:tcPr>
            <w:tcW w:w="2552"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Праздник Великой Победы, включающий акцию «Бессмертный полк»</w:t>
            </w:r>
          </w:p>
        </w:tc>
        <w:tc>
          <w:tcPr>
            <w:tcW w:w="4819" w:type="dxa"/>
          </w:tcPr>
          <w:p w:rsidR="00A07F8B" w:rsidRPr="00A4628C" w:rsidRDefault="00A07F8B" w:rsidP="00A4628C">
            <w:pPr>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Формировать у детей чувство патриотизма и гордости за подвиг своего народа в ВОВ через совместные мероприятия с родителями в ДОУ.</w:t>
            </w:r>
          </w:p>
        </w:tc>
        <w:tc>
          <w:tcPr>
            <w:tcW w:w="1985" w:type="dxa"/>
          </w:tcPr>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Май</w:t>
            </w:r>
          </w:p>
          <w:p w:rsidR="00A07F8B" w:rsidRPr="00A4628C" w:rsidRDefault="00A07F8B" w:rsidP="00530730">
            <w:pPr>
              <w:jc w:val="center"/>
              <w:rPr>
                <w:rFonts w:ascii="Times New Roman" w:eastAsia="Calibri" w:hAnsi="Times New Roman" w:cs="Times New Roman"/>
                <w:sz w:val="24"/>
                <w:szCs w:val="24"/>
              </w:rPr>
            </w:pPr>
            <w:r w:rsidRPr="00A4628C">
              <w:rPr>
                <w:rFonts w:ascii="Times New Roman" w:eastAsia="Calibri" w:hAnsi="Times New Roman" w:cs="Times New Roman"/>
                <w:sz w:val="24"/>
                <w:szCs w:val="24"/>
              </w:rPr>
              <w:t>(2 занятия)</w:t>
            </w:r>
          </w:p>
          <w:p w:rsidR="00A07F8B" w:rsidRPr="00A4628C" w:rsidRDefault="00A07F8B" w:rsidP="00530730">
            <w:pPr>
              <w:jc w:val="center"/>
              <w:rPr>
                <w:rFonts w:ascii="Times New Roman" w:eastAsia="Calibri" w:hAnsi="Times New Roman" w:cs="Times New Roman"/>
                <w:sz w:val="24"/>
                <w:szCs w:val="24"/>
              </w:rPr>
            </w:pPr>
          </w:p>
        </w:tc>
      </w:tr>
      <w:tr w:rsidR="00A07F8B" w:rsidRPr="00A4628C" w:rsidTr="00A07F8B">
        <w:tc>
          <w:tcPr>
            <w:tcW w:w="675" w:type="dxa"/>
          </w:tcPr>
          <w:p w:rsidR="00A07F8B" w:rsidRPr="00A4628C" w:rsidRDefault="00A07F8B" w:rsidP="00A4628C">
            <w:pPr>
              <w:jc w:val="both"/>
              <w:rPr>
                <w:rFonts w:ascii="Times New Roman" w:eastAsia="Calibri" w:hAnsi="Times New Roman" w:cs="Times New Roman"/>
                <w:b/>
                <w:sz w:val="24"/>
                <w:szCs w:val="24"/>
              </w:rPr>
            </w:pPr>
          </w:p>
        </w:tc>
        <w:tc>
          <w:tcPr>
            <w:tcW w:w="2552"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Итого</w:t>
            </w:r>
          </w:p>
        </w:tc>
        <w:tc>
          <w:tcPr>
            <w:tcW w:w="4819" w:type="dxa"/>
          </w:tcPr>
          <w:p w:rsidR="00A07F8B" w:rsidRPr="00A4628C" w:rsidRDefault="00A07F8B" w:rsidP="00A4628C">
            <w:pPr>
              <w:jc w:val="both"/>
              <w:rPr>
                <w:rFonts w:ascii="Times New Roman" w:eastAsia="Calibri" w:hAnsi="Times New Roman" w:cs="Times New Roman"/>
                <w:b/>
                <w:sz w:val="24"/>
                <w:szCs w:val="24"/>
              </w:rPr>
            </w:pPr>
          </w:p>
        </w:tc>
        <w:tc>
          <w:tcPr>
            <w:tcW w:w="1985" w:type="dxa"/>
          </w:tcPr>
          <w:p w:rsidR="00A07F8B" w:rsidRPr="00A4628C" w:rsidRDefault="00A07F8B" w:rsidP="00530730">
            <w:pPr>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18 занятий</w:t>
            </w:r>
          </w:p>
        </w:tc>
      </w:tr>
    </w:tbl>
    <w:p w:rsidR="00A07F8B" w:rsidRPr="002A7C7B" w:rsidRDefault="00A07F8B" w:rsidP="00A07F8B">
      <w:pPr>
        <w:spacing w:after="0" w:line="360" w:lineRule="auto"/>
        <w:jc w:val="both"/>
        <w:rPr>
          <w:rFonts w:ascii="Times New Roman" w:eastAsia="Times New Roman" w:hAnsi="Times New Roman" w:cs="Times New Roman"/>
          <w:b/>
          <w:sz w:val="28"/>
          <w:szCs w:val="28"/>
        </w:rPr>
      </w:pPr>
    </w:p>
    <w:p w:rsidR="00A07F8B" w:rsidRPr="00076DF3" w:rsidRDefault="00A07F8B" w:rsidP="005C031B">
      <w:pPr>
        <w:spacing w:after="0" w:line="240" w:lineRule="auto"/>
        <w:jc w:val="center"/>
        <w:rPr>
          <w:rFonts w:ascii="Times New Roman" w:eastAsia="Times New Roman" w:hAnsi="Times New Roman" w:cs="Times New Roman"/>
          <w:b/>
          <w:sz w:val="24"/>
          <w:szCs w:val="24"/>
        </w:rPr>
      </w:pPr>
      <w:r w:rsidRPr="00076DF3">
        <w:rPr>
          <w:rFonts w:ascii="Times New Roman" w:eastAsia="Times New Roman" w:hAnsi="Times New Roman" w:cs="Times New Roman"/>
          <w:b/>
          <w:sz w:val="24"/>
          <w:szCs w:val="24"/>
        </w:rPr>
        <w:t>ПРОГНОЗИРУЕМЫЕ КОНЕЧНЫЕ РЕЗУЛЬТАТЫ ДЕЯТЕЛЬНОСТИ</w:t>
      </w:r>
    </w:p>
    <w:p w:rsidR="00076DF3" w:rsidRPr="00076DF3" w:rsidRDefault="00076DF3" w:rsidP="005C031B">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numPr>
          <w:ilvl w:val="0"/>
          <w:numId w:val="66"/>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Сформирован интерес к своей родословной, начало составления генеалогического древа в семьях воспитанников, изучение истории семьи.</w:t>
      </w:r>
    </w:p>
    <w:p w:rsidR="00A07F8B" w:rsidRPr="00A4628C" w:rsidRDefault="00A07F8B" w:rsidP="00A4628C">
      <w:pPr>
        <w:numPr>
          <w:ilvl w:val="0"/>
          <w:numId w:val="66"/>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Закреплены знания детьми своего адреса проживания, «улиц героев» и достопримечательностей своего района и города.</w:t>
      </w:r>
    </w:p>
    <w:p w:rsidR="00A07F8B" w:rsidRPr="00A4628C" w:rsidRDefault="00A07F8B" w:rsidP="00A4628C">
      <w:pPr>
        <w:numPr>
          <w:ilvl w:val="0"/>
          <w:numId w:val="66"/>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Расширены представления детей о родной стране, о столице нашей Родины, умения находить на карте России отдельные города, в том числе и Новосибирск. </w:t>
      </w:r>
    </w:p>
    <w:p w:rsidR="00A07F8B" w:rsidRPr="00A4628C" w:rsidRDefault="00A07F8B" w:rsidP="00A4628C">
      <w:pPr>
        <w:numPr>
          <w:ilvl w:val="0"/>
          <w:numId w:val="66"/>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Расширены представления о Российской армии; Великой Отечественной войне; о трудной, но почетной обязанности защищать Родину. </w:t>
      </w:r>
    </w:p>
    <w:p w:rsidR="00A07F8B" w:rsidRPr="00A4628C" w:rsidRDefault="00A07F8B" w:rsidP="00A4628C">
      <w:pPr>
        <w:numPr>
          <w:ilvl w:val="0"/>
          <w:numId w:val="66"/>
        </w:numPr>
        <w:spacing w:after="0" w:line="240" w:lineRule="auto"/>
        <w:contextualSpacing/>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Дети, родители и педагоги приобщены к мероприятиям, проводимым в детском саду, посвященным Дню защитника Отечества и Дню Победы.</w:t>
      </w:r>
    </w:p>
    <w:p w:rsidR="00A07F8B" w:rsidRPr="00A4628C" w:rsidRDefault="00A07F8B" w:rsidP="00A4628C">
      <w:pPr>
        <w:spacing w:after="0" w:line="240" w:lineRule="auto"/>
        <w:jc w:val="both"/>
        <w:rPr>
          <w:rFonts w:ascii="Times New Roman" w:eastAsia="Times New Roman" w:hAnsi="Times New Roman" w:cs="Times New Roman"/>
          <w:b/>
          <w:sz w:val="24"/>
          <w:szCs w:val="24"/>
        </w:rPr>
      </w:pPr>
    </w:p>
    <w:p w:rsidR="00A07F8B" w:rsidRPr="00A4628C" w:rsidRDefault="00A07F8B" w:rsidP="00A4628C">
      <w:pPr>
        <w:pStyle w:val="Default"/>
        <w:jc w:val="both"/>
        <w:rPr>
          <w:color w:val="auto"/>
        </w:rPr>
      </w:pPr>
    </w:p>
    <w:p w:rsidR="00A07F8B" w:rsidRDefault="00A07F8B" w:rsidP="005C031B">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ПРАКТИЧЕСКАЯ ЗНАЧИМОСТЬ РЕЗУЛЬТАТОВ</w:t>
      </w:r>
    </w:p>
    <w:p w:rsidR="00076DF3" w:rsidRPr="00A4628C" w:rsidRDefault="00076DF3" w:rsidP="005C031B">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pStyle w:val="a3"/>
        <w:numPr>
          <w:ilvl w:val="0"/>
          <w:numId w:val="90"/>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Создание «методической копилки» по гражданско-патриотическому воспитанию дошкольников (нормативно-правовые материалы, книги, журналы, </w:t>
      </w:r>
      <w:proofErr w:type="spellStart"/>
      <w:r w:rsidRPr="00A4628C">
        <w:rPr>
          <w:rFonts w:ascii="Times New Roman" w:hAnsi="Times New Roman" w:cs="Times New Roman"/>
          <w:sz w:val="24"/>
          <w:szCs w:val="24"/>
        </w:rPr>
        <w:t>медиатека</w:t>
      </w:r>
      <w:proofErr w:type="spellEnd"/>
      <w:r w:rsidRPr="00A4628C">
        <w:rPr>
          <w:rFonts w:ascii="Times New Roman" w:hAnsi="Times New Roman" w:cs="Times New Roman"/>
          <w:sz w:val="24"/>
          <w:szCs w:val="24"/>
        </w:rPr>
        <w:t>, анкеты, опросные листы, тесты, конспекты и сценарии организации различных форм, иллюстративный и художественный материал).</w:t>
      </w:r>
    </w:p>
    <w:p w:rsidR="00A07F8B" w:rsidRPr="00A4628C" w:rsidRDefault="00A07F8B" w:rsidP="00A4628C">
      <w:pPr>
        <w:pStyle w:val="a3"/>
        <w:numPr>
          <w:ilvl w:val="0"/>
          <w:numId w:val="90"/>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Представление опыта работы ДОУ на различных уровнях.</w:t>
      </w:r>
    </w:p>
    <w:p w:rsidR="00A07F8B" w:rsidRPr="00A4628C" w:rsidRDefault="00A07F8B" w:rsidP="00A4628C">
      <w:pPr>
        <w:pStyle w:val="a3"/>
        <w:widowControl w:val="0"/>
        <w:numPr>
          <w:ilvl w:val="0"/>
          <w:numId w:val="90"/>
        </w:numPr>
        <w:autoSpaceDE w:val="0"/>
        <w:autoSpaceDN w:val="0"/>
        <w:adjustRightInd w:val="0"/>
        <w:spacing w:after="0" w:line="240" w:lineRule="auto"/>
        <w:jc w:val="both"/>
        <w:rPr>
          <w:rFonts w:ascii="Times New Roman" w:hAnsi="Times New Roman"/>
          <w:sz w:val="24"/>
          <w:szCs w:val="24"/>
        </w:rPr>
      </w:pPr>
      <w:r w:rsidRPr="00A4628C">
        <w:rPr>
          <w:rFonts w:ascii="Times New Roman" w:hAnsi="Times New Roman"/>
          <w:sz w:val="24"/>
          <w:szCs w:val="24"/>
        </w:rPr>
        <w:t xml:space="preserve">Издание материалов </w:t>
      </w:r>
      <w:r w:rsidRPr="00A4628C">
        <w:rPr>
          <w:rFonts w:ascii="Times New Roman" w:hAnsi="Times New Roman"/>
          <w:spacing w:val="-20"/>
          <w:sz w:val="24"/>
          <w:szCs w:val="24"/>
        </w:rPr>
        <w:t>проекта</w:t>
      </w:r>
      <w:r w:rsidRPr="00A4628C">
        <w:rPr>
          <w:rFonts w:ascii="Times New Roman" w:hAnsi="Times New Roman"/>
          <w:sz w:val="24"/>
          <w:szCs w:val="24"/>
        </w:rPr>
        <w:t xml:space="preserve"> в периодических изданиях образовательных учреждений.</w:t>
      </w:r>
    </w:p>
    <w:p w:rsidR="00A07F8B" w:rsidRPr="00A4628C" w:rsidRDefault="00A07F8B" w:rsidP="00A4628C">
      <w:pPr>
        <w:pStyle w:val="a3"/>
        <w:widowControl w:val="0"/>
        <w:numPr>
          <w:ilvl w:val="0"/>
          <w:numId w:val="90"/>
        </w:numPr>
        <w:autoSpaceDE w:val="0"/>
        <w:autoSpaceDN w:val="0"/>
        <w:adjustRightInd w:val="0"/>
        <w:spacing w:after="0" w:line="240" w:lineRule="auto"/>
        <w:jc w:val="both"/>
        <w:rPr>
          <w:rFonts w:ascii="Times New Roman" w:hAnsi="Times New Roman"/>
          <w:sz w:val="24"/>
          <w:szCs w:val="24"/>
        </w:rPr>
      </w:pPr>
      <w:r w:rsidRPr="00A4628C">
        <w:rPr>
          <w:rFonts w:ascii="Times New Roman" w:hAnsi="Times New Roman"/>
          <w:sz w:val="24"/>
          <w:szCs w:val="24"/>
        </w:rPr>
        <w:t>Размещение информации о результатах проекта на сайте учреждения.</w:t>
      </w:r>
    </w:p>
    <w:p w:rsidR="00A07F8B" w:rsidRPr="00A4628C" w:rsidRDefault="00A07F8B" w:rsidP="00A4628C">
      <w:pPr>
        <w:pStyle w:val="a3"/>
        <w:widowControl w:val="0"/>
        <w:numPr>
          <w:ilvl w:val="0"/>
          <w:numId w:val="90"/>
        </w:numPr>
        <w:autoSpaceDE w:val="0"/>
        <w:autoSpaceDN w:val="0"/>
        <w:adjustRightInd w:val="0"/>
        <w:spacing w:after="0" w:line="240" w:lineRule="auto"/>
        <w:jc w:val="both"/>
        <w:rPr>
          <w:rFonts w:ascii="Times New Roman" w:hAnsi="Times New Roman"/>
          <w:sz w:val="24"/>
          <w:szCs w:val="24"/>
        </w:rPr>
      </w:pPr>
      <w:r w:rsidRPr="00A4628C">
        <w:rPr>
          <w:rFonts w:ascii="Times New Roman" w:hAnsi="Times New Roman"/>
          <w:sz w:val="24"/>
          <w:szCs w:val="24"/>
        </w:rPr>
        <w:t xml:space="preserve">Участие членов педагогического коллектива и публикации по теме проекта в научно-практических конференциях </w:t>
      </w:r>
      <w:proofErr w:type="spellStart"/>
      <w:r w:rsidRPr="00A4628C">
        <w:rPr>
          <w:rFonts w:ascii="Times New Roman" w:hAnsi="Times New Roman"/>
          <w:sz w:val="24"/>
          <w:szCs w:val="24"/>
        </w:rPr>
        <w:t>НИПКиПРО</w:t>
      </w:r>
      <w:proofErr w:type="spellEnd"/>
      <w:r w:rsidRPr="00A4628C">
        <w:rPr>
          <w:rFonts w:ascii="Times New Roman" w:hAnsi="Times New Roman"/>
          <w:sz w:val="24"/>
          <w:szCs w:val="24"/>
        </w:rPr>
        <w:t xml:space="preserve"> и НГПУ.</w:t>
      </w:r>
    </w:p>
    <w:p w:rsidR="00A07F8B" w:rsidRPr="00A4628C" w:rsidRDefault="00A07F8B" w:rsidP="00A4628C">
      <w:pPr>
        <w:pStyle w:val="a3"/>
        <w:widowControl w:val="0"/>
        <w:numPr>
          <w:ilvl w:val="0"/>
          <w:numId w:val="90"/>
        </w:numPr>
        <w:autoSpaceDE w:val="0"/>
        <w:autoSpaceDN w:val="0"/>
        <w:adjustRightInd w:val="0"/>
        <w:spacing w:after="0" w:line="240" w:lineRule="auto"/>
        <w:jc w:val="both"/>
        <w:rPr>
          <w:rFonts w:ascii="Times New Roman" w:hAnsi="Times New Roman"/>
          <w:sz w:val="24"/>
          <w:szCs w:val="24"/>
        </w:rPr>
      </w:pPr>
      <w:r w:rsidRPr="00A4628C">
        <w:rPr>
          <w:rFonts w:ascii="Times New Roman" w:hAnsi="Times New Roman"/>
          <w:sz w:val="24"/>
          <w:szCs w:val="24"/>
        </w:rPr>
        <w:t>Проведение мастер-классов и выступлений на районных и городских МО.</w:t>
      </w:r>
    </w:p>
    <w:p w:rsidR="00A07F8B" w:rsidRPr="00A4628C" w:rsidRDefault="00A07F8B" w:rsidP="00A4628C">
      <w:pPr>
        <w:pStyle w:val="Default"/>
        <w:jc w:val="both"/>
        <w:rPr>
          <w:color w:val="auto"/>
        </w:rPr>
      </w:pPr>
    </w:p>
    <w:p w:rsidR="00A07F8B" w:rsidRPr="00A4628C" w:rsidRDefault="00A07F8B" w:rsidP="005C031B">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КРИТЕРИИ И ПОКАЗАТЕЛИ ЭФФЕКТИВНОСТИ</w:t>
      </w:r>
    </w:p>
    <w:p w:rsidR="00A07F8B" w:rsidRDefault="00A07F8B" w:rsidP="005C031B">
      <w:pPr>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РЕАЛИЗАЦИИ ПРОЕКТА</w:t>
      </w:r>
    </w:p>
    <w:p w:rsidR="005C031B" w:rsidRPr="00A4628C" w:rsidRDefault="005C031B" w:rsidP="005C031B">
      <w:pPr>
        <w:spacing w:after="0" w:line="240" w:lineRule="auto"/>
        <w:jc w:val="center"/>
        <w:rPr>
          <w:rFonts w:ascii="Times New Roman" w:eastAsia="Times New Roman" w:hAnsi="Times New Roman" w:cs="Times New Roman"/>
          <w:b/>
          <w:sz w:val="24"/>
          <w:szCs w:val="24"/>
        </w:rPr>
      </w:pPr>
    </w:p>
    <w:p w:rsidR="00A07F8B" w:rsidRPr="00A4628C"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Оценка эффективности проекта будет проводиться по следующим направлениям: родители, п</w:t>
      </w:r>
      <w:r w:rsidR="005C031B">
        <w:rPr>
          <w:rFonts w:ascii="Times New Roman" w:hAnsi="Times New Roman" w:cs="Times New Roman"/>
          <w:sz w:val="24"/>
          <w:szCs w:val="24"/>
        </w:rPr>
        <w:t>едагоги, дети, социальные партне</w:t>
      </w:r>
      <w:r w:rsidRPr="00A4628C">
        <w:rPr>
          <w:rFonts w:ascii="Times New Roman" w:hAnsi="Times New Roman" w:cs="Times New Roman"/>
          <w:sz w:val="24"/>
          <w:szCs w:val="24"/>
        </w:rPr>
        <w:t>ры.</w:t>
      </w:r>
    </w:p>
    <w:p w:rsidR="00A07F8B" w:rsidRPr="00A4628C"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Степень включенности родителей, их заинтересованность будет проанализирована через анкетирование, опросы, организацию обратной связи, участие в совместных мероприятиях.</w:t>
      </w:r>
    </w:p>
    <w:p w:rsidR="00A07F8B" w:rsidRPr="00A4628C"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Уровень профессиональной компетентности педагогов будет отслеживаться в ходе участия педагогов в семинарах, педагогических советах, через анкетирование, анализ организации образовательного процесса, коллективные просмотры совместной деятельности, участие в работе творческих групп по данному направлению.</w:t>
      </w:r>
    </w:p>
    <w:p w:rsidR="00A07F8B" w:rsidRPr="00A4628C"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lastRenderedPageBreak/>
        <w:t>Положительная динамика в развитии детей будет отслеживаться через педагогическое наблюдение.</w:t>
      </w:r>
    </w:p>
    <w:p w:rsidR="00A07F8B" w:rsidRPr="00A4628C"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Эффективность реализац</w:t>
      </w:r>
      <w:r w:rsidR="005C031B">
        <w:rPr>
          <w:rFonts w:ascii="Times New Roman" w:hAnsi="Times New Roman" w:cs="Times New Roman"/>
          <w:sz w:val="24"/>
          <w:szCs w:val="24"/>
        </w:rPr>
        <w:t>ии проекта для социальных партне</w:t>
      </w:r>
      <w:r w:rsidRPr="00A4628C">
        <w:rPr>
          <w:rFonts w:ascii="Times New Roman" w:hAnsi="Times New Roman" w:cs="Times New Roman"/>
          <w:sz w:val="24"/>
          <w:szCs w:val="24"/>
        </w:rPr>
        <w:t>ров –заинтересованность в продолжении сотрудничества, готовность к внедрению новых форм взаимодействия.</w:t>
      </w:r>
    </w:p>
    <w:p w:rsidR="00A07F8B" w:rsidRPr="002A7C7B" w:rsidRDefault="00A07F8B" w:rsidP="00A07F8B">
      <w:pPr>
        <w:spacing w:after="0" w:line="360" w:lineRule="auto"/>
        <w:jc w:val="both"/>
        <w:rPr>
          <w:rFonts w:ascii="Times New Roman" w:hAnsi="Times New Roman" w:cs="Times New Roman"/>
          <w:sz w:val="20"/>
          <w:szCs w:val="20"/>
        </w:rPr>
      </w:pPr>
    </w:p>
    <w:tbl>
      <w:tblPr>
        <w:tblStyle w:val="ab"/>
        <w:tblW w:w="0" w:type="auto"/>
        <w:tblLook w:val="04A0" w:firstRow="1" w:lastRow="0" w:firstColumn="1" w:lastColumn="0" w:noHBand="0" w:noVBand="1"/>
      </w:tblPr>
      <w:tblGrid>
        <w:gridCol w:w="797"/>
        <w:gridCol w:w="3613"/>
        <w:gridCol w:w="5444"/>
      </w:tblGrid>
      <w:tr w:rsidR="00A07F8B" w:rsidRPr="002A7C7B" w:rsidTr="00A07F8B">
        <w:tc>
          <w:tcPr>
            <w:tcW w:w="817" w:type="dxa"/>
          </w:tcPr>
          <w:p w:rsidR="00A07F8B" w:rsidRPr="00EA61F2" w:rsidRDefault="00A07F8B" w:rsidP="00EA61F2">
            <w:pPr>
              <w:pStyle w:val="a8"/>
              <w:jc w:val="center"/>
              <w:rPr>
                <w:rFonts w:ascii="Times New Roman" w:hAnsi="Times New Roman" w:cs="Times New Roman"/>
                <w:i/>
                <w:sz w:val="24"/>
                <w:szCs w:val="24"/>
              </w:rPr>
            </w:pPr>
            <w:r w:rsidRPr="00EA61F2">
              <w:rPr>
                <w:rFonts w:ascii="Times New Roman" w:hAnsi="Times New Roman" w:cs="Times New Roman"/>
                <w:i/>
                <w:sz w:val="24"/>
                <w:szCs w:val="24"/>
              </w:rPr>
              <w:t>№ п/п</w:t>
            </w:r>
          </w:p>
        </w:tc>
        <w:tc>
          <w:tcPr>
            <w:tcW w:w="3686" w:type="dxa"/>
          </w:tcPr>
          <w:p w:rsidR="00A07F8B" w:rsidRPr="00A4628C" w:rsidRDefault="00A07F8B" w:rsidP="005C031B">
            <w:pPr>
              <w:jc w:val="center"/>
              <w:rPr>
                <w:rFonts w:ascii="Times New Roman" w:hAnsi="Times New Roman" w:cs="Times New Roman"/>
                <w:i/>
                <w:sz w:val="24"/>
                <w:szCs w:val="24"/>
              </w:rPr>
            </w:pPr>
            <w:r w:rsidRPr="00A4628C">
              <w:rPr>
                <w:rFonts w:ascii="Times New Roman" w:hAnsi="Times New Roman" w:cs="Times New Roman"/>
                <w:i/>
                <w:sz w:val="24"/>
                <w:szCs w:val="24"/>
              </w:rPr>
              <w:t>Критерии</w:t>
            </w:r>
          </w:p>
        </w:tc>
        <w:tc>
          <w:tcPr>
            <w:tcW w:w="5634" w:type="dxa"/>
          </w:tcPr>
          <w:p w:rsidR="00A07F8B" w:rsidRPr="00A4628C" w:rsidRDefault="00A07F8B" w:rsidP="005C031B">
            <w:pPr>
              <w:jc w:val="center"/>
              <w:rPr>
                <w:rFonts w:ascii="Times New Roman" w:hAnsi="Times New Roman" w:cs="Times New Roman"/>
                <w:i/>
                <w:sz w:val="24"/>
                <w:szCs w:val="24"/>
              </w:rPr>
            </w:pPr>
            <w:r w:rsidRPr="00A4628C">
              <w:rPr>
                <w:rFonts w:ascii="Times New Roman" w:hAnsi="Times New Roman" w:cs="Times New Roman"/>
                <w:i/>
                <w:sz w:val="24"/>
                <w:szCs w:val="24"/>
              </w:rPr>
              <w:t>Показатели</w:t>
            </w: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1</w:t>
            </w:r>
            <w:r w:rsidR="00EA61F2" w:rsidRPr="00EA61F2">
              <w:rPr>
                <w:rFonts w:ascii="Times New Roman" w:hAnsi="Times New Roman" w:cs="Times New Roman"/>
                <w:sz w:val="24"/>
                <w:szCs w:val="24"/>
              </w:rPr>
              <w:t>.</w:t>
            </w:r>
          </w:p>
        </w:tc>
        <w:tc>
          <w:tcPr>
            <w:tcW w:w="3686" w:type="dxa"/>
          </w:tcPr>
          <w:p w:rsidR="00A07F8B" w:rsidRPr="00A4628C" w:rsidRDefault="00A07F8B" w:rsidP="005C031B">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Работа с педагогическими кадрами.</w:t>
            </w:r>
          </w:p>
          <w:p w:rsidR="00A07F8B" w:rsidRPr="00A4628C" w:rsidRDefault="00A07F8B" w:rsidP="005C031B">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Повышение уровня профессионализма педагогических кадров.</w:t>
            </w:r>
          </w:p>
        </w:tc>
        <w:tc>
          <w:tcPr>
            <w:tcW w:w="5634"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1.</w:t>
            </w:r>
            <w:r w:rsidR="00EA61F2">
              <w:rPr>
                <w:rFonts w:ascii="Times New Roman" w:hAnsi="Times New Roman" w:cs="Times New Roman"/>
                <w:sz w:val="24"/>
                <w:szCs w:val="24"/>
              </w:rPr>
              <w:t xml:space="preserve"> </w:t>
            </w:r>
            <w:r w:rsidRPr="00A4628C">
              <w:rPr>
                <w:rFonts w:ascii="Times New Roman" w:hAnsi="Times New Roman" w:cs="Times New Roman"/>
                <w:sz w:val="24"/>
                <w:szCs w:val="24"/>
              </w:rPr>
              <w:t>Увеличение количества педагогов высшей и первой квалификационных категорий. 2.</w:t>
            </w:r>
            <w:r w:rsidR="00EA61F2">
              <w:rPr>
                <w:rFonts w:ascii="Times New Roman" w:hAnsi="Times New Roman" w:cs="Times New Roman"/>
                <w:sz w:val="24"/>
                <w:szCs w:val="24"/>
              </w:rPr>
              <w:t xml:space="preserve"> </w:t>
            </w:r>
            <w:r w:rsidRPr="00A4628C">
              <w:rPr>
                <w:rFonts w:ascii="Times New Roman" w:hAnsi="Times New Roman" w:cs="Times New Roman"/>
                <w:sz w:val="24"/>
                <w:szCs w:val="24"/>
              </w:rPr>
              <w:t>Увеличение количества педагогов, участвовавших в инновационных проектах.</w:t>
            </w:r>
          </w:p>
          <w:p w:rsidR="00A07F8B" w:rsidRPr="00A4628C" w:rsidRDefault="00A07F8B" w:rsidP="005C031B">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3. Положи</w:t>
            </w:r>
            <w:r w:rsidR="005C031B">
              <w:rPr>
                <w:rFonts w:ascii="Times New Roman" w:hAnsi="Times New Roman" w:cs="Times New Roman"/>
                <w:sz w:val="24"/>
                <w:szCs w:val="24"/>
              </w:rPr>
              <w:t>тельная динамика участия педаго</w:t>
            </w:r>
            <w:r w:rsidRPr="00A4628C">
              <w:rPr>
                <w:rFonts w:ascii="Times New Roman" w:hAnsi="Times New Roman" w:cs="Times New Roman"/>
                <w:sz w:val="24"/>
                <w:szCs w:val="24"/>
              </w:rPr>
              <w:t>гов в конкурсах, конференциях.</w:t>
            </w: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2</w:t>
            </w:r>
            <w:r w:rsidR="00EA61F2" w:rsidRPr="00EA61F2">
              <w:rPr>
                <w:rFonts w:ascii="Times New Roman" w:hAnsi="Times New Roman" w:cs="Times New Roman"/>
                <w:sz w:val="24"/>
                <w:szCs w:val="24"/>
              </w:rPr>
              <w:t>.</w:t>
            </w:r>
          </w:p>
        </w:tc>
        <w:tc>
          <w:tcPr>
            <w:tcW w:w="3686"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Работа с детьми.</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Формирование нравствен</w:t>
            </w:r>
            <w:r w:rsidR="00EA61F2">
              <w:rPr>
                <w:rFonts w:ascii="Times New Roman" w:hAnsi="Times New Roman" w:cs="Times New Roman"/>
                <w:sz w:val="24"/>
                <w:szCs w:val="24"/>
              </w:rPr>
              <w:t>но-</w:t>
            </w:r>
            <w:r w:rsidRPr="00A4628C">
              <w:rPr>
                <w:rFonts w:ascii="Times New Roman" w:hAnsi="Times New Roman" w:cs="Times New Roman"/>
                <w:sz w:val="24"/>
                <w:szCs w:val="24"/>
              </w:rPr>
              <w:t>патриотических</w:t>
            </w:r>
          </w:p>
          <w:p w:rsidR="00A07F8B" w:rsidRPr="00A4628C" w:rsidRDefault="005C031B" w:rsidP="005C031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представлений, чувств, </w:t>
            </w:r>
            <w:r w:rsidR="00A07F8B" w:rsidRPr="00A4628C">
              <w:rPr>
                <w:rFonts w:ascii="Times New Roman" w:hAnsi="Times New Roman" w:cs="Times New Roman"/>
                <w:sz w:val="24"/>
                <w:szCs w:val="24"/>
              </w:rPr>
              <w:t>суждений, оценок.</w:t>
            </w:r>
          </w:p>
        </w:tc>
        <w:tc>
          <w:tcPr>
            <w:tcW w:w="5634"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 xml:space="preserve">1. Приобретение знания об истории </w:t>
            </w:r>
            <w:r w:rsidRPr="00A4628C">
              <w:rPr>
                <w:rFonts w:ascii="Times New Roman" w:eastAsia="Calibri" w:hAnsi="Times New Roman" w:cs="Times New Roman"/>
                <w:bCs/>
                <w:sz w:val="24"/>
                <w:szCs w:val="24"/>
              </w:rPr>
              <w:t xml:space="preserve">к «малой Родине», </w:t>
            </w:r>
            <w:r w:rsidRPr="00A4628C">
              <w:rPr>
                <w:rFonts w:ascii="Times New Roman" w:hAnsi="Times New Roman" w:cs="Times New Roman"/>
                <w:sz w:val="24"/>
                <w:szCs w:val="24"/>
              </w:rPr>
              <w:t>города, страны, символике, достопримечательностях.</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 xml:space="preserve">2. Участие детей в образовательных проектах, тематических праздниках. </w:t>
            </w: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3</w:t>
            </w:r>
            <w:r w:rsidR="00EA61F2" w:rsidRPr="00EA61F2">
              <w:rPr>
                <w:rFonts w:ascii="Times New Roman" w:hAnsi="Times New Roman" w:cs="Times New Roman"/>
                <w:sz w:val="24"/>
                <w:szCs w:val="24"/>
              </w:rPr>
              <w:t>.</w:t>
            </w:r>
          </w:p>
        </w:tc>
        <w:tc>
          <w:tcPr>
            <w:tcW w:w="3686"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Работа с родителями.</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Повышение компетентности родителей и установление партнерских</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отношений с дошкольной организацией.</w:t>
            </w:r>
          </w:p>
        </w:tc>
        <w:tc>
          <w:tcPr>
            <w:tcW w:w="5634"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Создание единой образовательно-развивающей среды, обеспечивающей единые подходы к развитию личности ребёнка в семье и в детском саду по гражданско-патриотическому воспитанию.</w:t>
            </w:r>
          </w:p>
          <w:p w:rsidR="00A07F8B" w:rsidRPr="00A4628C" w:rsidRDefault="00A07F8B" w:rsidP="00A4628C">
            <w:pPr>
              <w:autoSpaceDE w:val="0"/>
              <w:autoSpaceDN w:val="0"/>
              <w:adjustRightInd w:val="0"/>
              <w:jc w:val="both"/>
              <w:rPr>
                <w:rFonts w:ascii="Times New Roman" w:hAnsi="Times New Roman" w:cs="Times New Roman"/>
                <w:sz w:val="24"/>
                <w:szCs w:val="24"/>
              </w:rPr>
            </w:pP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4</w:t>
            </w:r>
            <w:r w:rsidR="00EA61F2" w:rsidRPr="00EA61F2">
              <w:rPr>
                <w:rFonts w:ascii="Times New Roman" w:hAnsi="Times New Roman" w:cs="Times New Roman"/>
                <w:sz w:val="24"/>
                <w:szCs w:val="24"/>
              </w:rPr>
              <w:t>.</w:t>
            </w:r>
          </w:p>
        </w:tc>
        <w:tc>
          <w:tcPr>
            <w:tcW w:w="3686"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Многофункциональное</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взаимодействие с социальными институтами</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детства, общественными организациями и учреждениями города.</w:t>
            </w:r>
          </w:p>
          <w:p w:rsidR="00A07F8B" w:rsidRPr="00A4628C" w:rsidRDefault="00A07F8B" w:rsidP="00A4628C">
            <w:pPr>
              <w:autoSpaceDE w:val="0"/>
              <w:autoSpaceDN w:val="0"/>
              <w:adjustRightInd w:val="0"/>
              <w:jc w:val="both"/>
              <w:rPr>
                <w:rFonts w:ascii="Times New Roman" w:hAnsi="Times New Roman" w:cs="Times New Roman"/>
                <w:sz w:val="24"/>
                <w:szCs w:val="24"/>
              </w:rPr>
            </w:pPr>
          </w:p>
        </w:tc>
        <w:tc>
          <w:tcPr>
            <w:tcW w:w="5634"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1. Посещение музея.</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2. Проведение различных мероприятий в ДОУ, с привлечением социальных партнеров.</w:t>
            </w:r>
          </w:p>
          <w:p w:rsidR="00A07F8B" w:rsidRPr="00A4628C" w:rsidRDefault="00A07F8B" w:rsidP="00A4628C">
            <w:pPr>
              <w:jc w:val="both"/>
              <w:rPr>
                <w:rFonts w:ascii="Times New Roman" w:hAnsi="Times New Roman" w:cs="Times New Roman"/>
                <w:sz w:val="24"/>
                <w:szCs w:val="24"/>
              </w:rPr>
            </w:pP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5</w:t>
            </w:r>
            <w:r w:rsidR="00EA61F2" w:rsidRPr="00EA61F2">
              <w:rPr>
                <w:rFonts w:ascii="Times New Roman" w:hAnsi="Times New Roman" w:cs="Times New Roman"/>
                <w:sz w:val="24"/>
                <w:szCs w:val="24"/>
              </w:rPr>
              <w:t>.</w:t>
            </w:r>
          </w:p>
        </w:tc>
        <w:tc>
          <w:tcPr>
            <w:tcW w:w="3686"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Обобщение и распространение опыта работы на различных уровнях.</w:t>
            </w:r>
          </w:p>
        </w:tc>
        <w:tc>
          <w:tcPr>
            <w:tcW w:w="5634" w:type="dxa"/>
          </w:tcPr>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1. Выступление педагогами на различных уровнях с представлением опыта работы по проекту.</w:t>
            </w:r>
          </w:p>
          <w:p w:rsidR="00A07F8B" w:rsidRPr="00A4628C" w:rsidRDefault="00A07F8B" w:rsidP="00A4628C">
            <w:pPr>
              <w:autoSpaceDE w:val="0"/>
              <w:autoSpaceDN w:val="0"/>
              <w:adjustRightInd w:val="0"/>
              <w:jc w:val="both"/>
              <w:rPr>
                <w:rFonts w:ascii="Times New Roman" w:hAnsi="Times New Roman" w:cs="Times New Roman"/>
                <w:sz w:val="24"/>
                <w:szCs w:val="24"/>
              </w:rPr>
            </w:pPr>
            <w:r w:rsidRPr="00A4628C">
              <w:rPr>
                <w:rFonts w:ascii="Times New Roman" w:hAnsi="Times New Roman" w:cs="Times New Roman"/>
                <w:sz w:val="24"/>
                <w:szCs w:val="24"/>
              </w:rPr>
              <w:t>2. Публикации статей педагогов ДОО в различных сборниках.</w:t>
            </w:r>
          </w:p>
        </w:tc>
      </w:tr>
      <w:tr w:rsidR="00A07F8B" w:rsidRPr="002A7C7B" w:rsidTr="00A07F8B">
        <w:tc>
          <w:tcPr>
            <w:tcW w:w="817" w:type="dxa"/>
          </w:tcPr>
          <w:p w:rsidR="00A07F8B" w:rsidRPr="00EA61F2" w:rsidRDefault="00A07F8B" w:rsidP="00EA61F2">
            <w:pPr>
              <w:spacing w:line="360" w:lineRule="auto"/>
              <w:jc w:val="center"/>
              <w:rPr>
                <w:rFonts w:ascii="Times New Roman" w:hAnsi="Times New Roman" w:cs="Times New Roman"/>
                <w:sz w:val="24"/>
                <w:szCs w:val="24"/>
              </w:rPr>
            </w:pPr>
            <w:r w:rsidRPr="00EA61F2">
              <w:rPr>
                <w:rFonts w:ascii="Times New Roman" w:hAnsi="Times New Roman" w:cs="Times New Roman"/>
                <w:sz w:val="24"/>
                <w:szCs w:val="24"/>
              </w:rPr>
              <w:t>6</w:t>
            </w:r>
            <w:r w:rsidR="00EA61F2">
              <w:rPr>
                <w:rFonts w:ascii="Times New Roman" w:hAnsi="Times New Roman" w:cs="Times New Roman"/>
                <w:sz w:val="24"/>
                <w:szCs w:val="24"/>
              </w:rPr>
              <w:t>.</w:t>
            </w:r>
          </w:p>
        </w:tc>
        <w:tc>
          <w:tcPr>
            <w:tcW w:w="3686" w:type="dxa"/>
          </w:tcPr>
          <w:p w:rsidR="00A07F8B" w:rsidRPr="00A4628C" w:rsidRDefault="00A07F8B" w:rsidP="00A4628C">
            <w:pPr>
              <w:jc w:val="both"/>
              <w:rPr>
                <w:rFonts w:ascii="Times New Roman" w:hAnsi="Times New Roman" w:cs="Times New Roman"/>
                <w:sz w:val="24"/>
                <w:szCs w:val="24"/>
              </w:rPr>
            </w:pPr>
            <w:r w:rsidRPr="00A4628C">
              <w:rPr>
                <w:rFonts w:ascii="Times New Roman" w:hAnsi="Times New Roman" w:cs="Times New Roman"/>
                <w:sz w:val="24"/>
                <w:szCs w:val="24"/>
              </w:rPr>
              <w:t>Создание развивающей предметно-пространственной среды максимально обеспечивающей реализацию инновационного проекта</w:t>
            </w:r>
          </w:p>
        </w:tc>
        <w:tc>
          <w:tcPr>
            <w:tcW w:w="5634" w:type="dxa"/>
          </w:tcPr>
          <w:p w:rsidR="00A07F8B" w:rsidRPr="00EA61F2" w:rsidRDefault="00A07F8B" w:rsidP="00EA61F2">
            <w:pPr>
              <w:pStyle w:val="a3"/>
              <w:numPr>
                <w:ilvl w:val="0"/>
                <w:numId w:val="91"/>
              </w:numPr>
              <w:jc w:val="both"/>
              <w:rPr>
                <w:rFonts w:ascii="Times New Roman" w:hAnsi="Times New Roman" w:cs="Times New Roman"/>
                <w:sz w:val="24"/>
                <w:szCs w:val="24"/>
              </w:rPr>
            </w:pPr>
            <w:r w:rsidRPr="00EA61F2">
              <w:rPr>
                <w:rFonts w:ascii="Times New Roman" w:hAnsi="Times New Roman" w:cs="Times New Roman"/>
                <w:sz w:val="24"/>
                <w:szCs w:val="24"/>
              </w:rPr>
              <w:t>Создание и пополнение патриотических уголков в группах.</w:t>
            </w:r>
          </w:p>
          <w:p w:rsidR="00A07F8B" w:rsidRPr="00A4628C" w:rsidRDefault="00A07F8B" w:rsidP="00A4628C">
            <w:pPr>
              <w:pStyle w:val="a3"/>
              <w:numPr>
                <w:ilvl w:val="0"/>
                <w:numId w:val="91"/>
              </w:numPr>
              <w:jc w:val="both"/>
              <w:rPr>
                <w:rFonts w:ascii="Times New Roman" w:hAnsi="Times New Roman" w:cs="Times New Roman"/>
                <w:sz w:val="24"/>
                <w:szCs w:val="24"/>
              </w:rPr>
            </w:pPr>
            <w:r w:rsidRPr="00A4628C">
              <w:rPr>
                <w:rFonts w:ascii="Times New Roman" w:hAnsi="Times New Roman" w:cs="Times New Roman"/>
                <w:sz w:val="24"/>
                <w:szCs w:val="24"/>
              </w:rPr>
              <w:t>Создание и пополнение наглядной и демонстрационной информации по данному вопросу.</w:t>
            </w:r>
            <w:r w:rsidR="00EA61F2">
              <w:rPr>
                <w:rFonts w:ascii="Times New Roman" w:hAnsi="Times New Roman" w:cs="Times New Roman"/>
                <w:sz w:val="24"/>
                <w:szCs w:val="24"/>
              </w:rPr>
              <w:t xml:space="preserve"> </w:t>
            </w:r>
          </w:p>
        </w:tc>
      </w:tr>
    </w:tbl>
    <w:p w:rsidR="00A07F8B" w:rsidRPr="00AF0A52" w:rsidRDefault="00A07F8B" w:rsidP="00A07F8B">
      <w:pPr>
        <w:spacing w:after="0" w:line="360" w:lineRule="auto"/>
        <w:jc w:val="both"/>
        <w:rPr>
          <w:rFonts w:ascii="Times New Roman" w:hAnsi="Times New Roman" w:cs="Times New Roman"/>
          <w:sz w:val="28"/>
          <w:szCs w:val="28"/>
        </w:rPr>
      </w:pPr>
    </w:p>
    <w:p w:rsidR="00A07F8B" w:rsidRPr="002A03E4" w:rsidRDefault="00A07F8B" w:rsidP="00A07F8B">
      <w:pPr>
        <w:spacing w:after="0" w:line="360" w:lineRule="auto"/>
        <w:jc w:val="center"/>
        <w:rPr>
          <w:rFonts w:ascii="Times New Roman" w:hAnsi="Times New Roman" w:cs="Times New Roman"/>
          <w:b/>
          <w:sz w:val="24"/>
          <w:szCs w:val="24"/>
        </w:rPr>
      </w:pPr>
      <w:r w:rsidRPr="002A03E4">
        <w:rPr>
          <w:rFonts w:ascii="Times New Roman" w:hAnsi="Times New Roman" w:cs="Times New Roman"/>
          <w:b/>
          <w:sz w:val="24"/>
          <w:szCs w:val="24"/>
        </w:rPr>
        <w:t>РЕСУРСЫ (БЮДЖЕТ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2410"/>
      </w:tblGrid>
      <w:tr w:rsidR="00A07F8B" w:rsidRPr="002A7C7B" w:rsidTr="002A03E4">
        <w:trPr>
          <w:trHeight w:val="416"/>
        </w:trPr>
        <w:tc>
          <w:tcPr>
            <w:tcW w:w="1101" w:type="dxa"/>
          </w:tcPr>
          <w:p w:rsidR="00A07F8B" w:rsidRPr="00EA61F2" w:rsidRDefault="00A07F8B" w:rsidP="00EA61F2">
            <w:pPr>
              <w:pStyle w:val="a8"/>
              <w:jc w:val="center"/>
              <w:rPr>
                <w:rFonts w:ascii="Times New Roman" w:eastAsia="Calibri" w:hAnsi="Times New Roman" w:cs="Times New Roman"/>
                <w:b/>
                <w:sz w:val="24"/>
                <w:szCs w:val="24"/>
              </w:rPr>
            </w:pPr>
            <w:r w:rsidRPr="00EA61F2">
              <w:rPr>
                <w:rFonts w:ascii="Times New Roman" w:eastAsia="Calibri" w:hAnsi="Times New Roman" w:cs="Times New Roman"/>
                <w:b/>
                <w:sz w:val="24"/>
                <w:szCs w:val="24"/>
              </w:rPr>
              <w:t>№</w:t>
            </w:r>
          </w:p>
          <w:p w:rsidR="00A07F8B" w:rsidRPr="002A7C7B" w:rsidRDefault="00A07F8B" w:rsidP="00EA61F2">
            <w:pPr>
              <w:pStyle w:val="a8"/>
              <w:jc w:val="center"/>
              <w:rPr>
                <w:rFonts w:eastAsia="Calibri"/>
              </w:rPr>
            </w:pPr>
            <w:r w:rsidRPr="00EA61F2">
              <w:rPr>
                <w:rFonts w:ascii="Times New Roman" w:eastAsia="Calibri" w:hAnsi="Times New Roman" w:cs="Times New Roman"/>
                <w:b/>
                <w:sz w:val="24"/>
                <w:szCs w:val="24"/>
              </w:rPr>
              <w:t>п/п</w:t>
            </w:r>
          </w:p>
        </w:tc>
        <w:tc>
          <w:tcPr>
            <w:tcW w:w="6095" w:type="dxa"/>
          </w:tcPr>
          <w:p w:rsidR="00A07F8B" w:rsidRPr="00A4628C" w:rsidRDefault="00A07F8B" w:rsidP="00EA61F2">
            <w:pPr>
              <w:pStyle w:val="c3"/>
              <w:spacing w:before="0" w:beforeAutospacing="0" w:after="0" w:afterAutospacing="0"/>
              <w:jc w:val="center"/>
              <w:rPr>
                <w:b/>
              </w:rPr>
            </w:pPr>
            <w:r w:rsidRPr="00A4628C">
              <w:rPr>
                <w:b/>
              </w:rPr>
              <w:t>Наименование</w:t>
            </w:r>
          </w:p>
        </w:tc>
        <w:tc>
          <w:tcPr>
            <w:tcW w:w="2410" w:type="dxa"/>
          </w:tcPr>
          <w:p w:rsidR="00A07F8B" w:rsidRPr="00A4628C" w:rsidRDefault="00A07F8B" w:rsidP="00EA61F2">
            <w:pPr>
              <w:spacing w:after="0" w:line="240" w:lineRule="auto"/>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rPr>
              <w:t>Сумма</w:t>
            </w:r>
          </w:p>
        </w:tc>
      </w:tr>
      <w:tr w:rsidR="00A07F8B" w:rsidRPr="002A7C7B" w:rsidTr="002A03E4">
        <w:trPr>
          <w:trHeight w:val="430"/>
        </w:trPr>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1.</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Приобретение методической литературы</w:t>
            </w:r>
          </w:p>
        </w:tc>
        <w:tc>
          <w:tcPr>
            <w:tcW w:w="2410" w:type="dxa"/>
          </w:tcPr>
          <w:p w:rsidR="00A07F8B" w:rsidRPr="00A4628C" w:rsidRDefault="00EA61F2" w:rsidP="005C031B">
            <w:pPr>
              <w:spacing w:after="0" w:line="240" w:lineRule="auto"/>
              <w:jc w:val="center"/>
              <w:rPr>
                <w:rFonts w:ascii="Times New Roman" w:eastAsia="Calibri" w:hAnsi="Times New Roman" w:cs="Times New Roman"/>
                <w:sz w:val="24"/>
                <w:szCs w:val="24"/>
              </w:rPr>
            </w:pPr>
            <w:r>
              <w:rPr>
                <w:rStyle w:val="c1"/>
                <w:rFonts w:ascii="Times New Roman" w:eastAsia="Calibri" w:hAnsi="Times New Roman" w:cs="Times New Roman"/>
                <w:sz w:val="24"/>
                <w:szCs w:val="24"/>
              </w:rPr>
              <w:t>25</w:t>
            </w:r>
            <w:r w:rsidR="00A07F8B" w:rsidRPr="00A4628C">
              <w:rPr>
                <w:rStyle w:val="c1"/>
                <w:rFonts w:ascii="Times New Roman" w:eastAsia="Calibri" w:hAnsi="Times New Roman" w:cs="Times New Roman"/>
                <w:sz w:val="24"/>
                <w:szCs w:val="24"/>
              </w:rPr>
              <w:t>000 р.</w:t>
            </w:r>
          </w:p>
        </w:tc>
      </w:tr>
      <w:tr w:rsidR="00A07F8B" w:rsidRPr="002A7C7B" w:rsidTr="002A03E4">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2.</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Публикация материалов</w:t>
            </w:r>
          </w:p>
        </w:tc>
        <w:tc>
          <w:tcPr>
            <w:tcW w:w="2410" w:type="dxa"/>
          </w:tcPr>
          <w:p w:rsidR="00A07F8B" w:rsidRPr="00A4628C" w:rsidRDefault="00EA61F2" w:rsidP="005C031B">
            <w:pPr>
              <w:pStyle w:val="c3"/>
              <w:spacing w:before="0" w:beforeAutospacing="0" w:after="0" w:afterAutospacing="0"/>
              <w:jc w:val="center"/>
            </w:pPr>
            <w:r>
              <w:rPr>
                <w:rStyle w:val="c1"/>
              </w:rPr>
              <w:t>5</w:t>
            </w:r>
            <w:r w:rsidR="00A07F8B" w:rsidRPr="00A4628C">
              <w:rPr>
                <w:rStyle w:val="c1"/>
              </w:rPr>
              <w:t>000 р.</w:t>
            </w:r>
          </w:p>
        </w:tc>
      </w:tr>
      <w:tr w:rsidR="00A07F8B" w:rsidRPr="002A7C7B" w:rsidTr="002A03E4">
        <w:trPr>
          <w:trHeight w:val="70"/>
        </w:trPr>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3.</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Приобретение дипломов, грамот, благодарственных писем</w:t>
            </w:r>
          </w:p>
        </w:tc>
        <w:tc>
          <w:tcPr>
            <w:tcW w:w="2410" w:type="dxa"/>
          </w:tcPr>
          <w:p w:rsidR="00A07F8B" w:rsidRPr="00A4628C" w:rsidRDefault="00A07F8B" w:rsidP="005C031B">
            <w:pPr>
              <w:pStyle w:val="c3"/>
              <w:spacing w:before="0" w:beforeAutospacing="0" w:after="0" w:afterAutospacing="0"/>
              <w:jc w:val="center"/>
            </w:pPr>
            <w:r w:rsidRPr="00A4628C">
              <w:t>500 р.</w:t>
            </w:r>
          </w:p>
        </w:tc>
      </w:tr>
      <w:tr w:rsidR="00A07F8B" w:rsidRPr="002A7C7B" w:rsidTr="002A03E4">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lastRenderedPageBreak/>
              <w:t>4.</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Style w:val="c1"/>
                <w:rFonts w:ascii="Times New Roman" w:eastAsia="Calibri" w:hAnsi="Times New Roman" w:cs="Times New Roman"/>
                <w:sz w:val="24"/>
                <w:szCs w:val="24"/>
              </w:rPr>
              <w:t>Обогащение развивающей предметно-пространственной среды: создание тематических центров «Мой Новосибирск»</w:t>
            </w:r>
          </w:p>
        </w:tc>
        <w:tc>
          <w:tcPr>
            <w:tcW w:w="2410" w:type="dxa"/>
          </w:tcPr>
          <w:p w:rsidR="00A07F8B" w:rsidRPr="00A4628C" w:rsidRDefault="00EA61F2" w:rsidP="005C031B">
            <w:pPr>
              <w:pStyle w:val="c3"/>
              <w:spacing w:before="0" w:beforeAutospacing="0" w:after="0" w:afterAutospacing="0"/>
              <w:jc w:val="center"/>
            </w:pPr>
            <w:r>
              <w:rPr>
                <w:rStyle w:val="c1"/>
              </w:rPr>
              <w:t>50</w:t>
            </w:r>
            <w:r w:rsidR="00A07F8B" w:rsidRPr="00A4628C">
              <w:rPr>
                <w:rStyle w:val="c1"/>
              </w:rPr>
              <w:t>000 р.</w:t>
            </w:r>
          </w:p>
        </w:tc>
      </w:tr>
      <w:tr w:rsidR="00A07F8B" w:rsidRPr="002A7C7B" w:rsidTr="002A03E4">
        <w:trPr>
          <w:trHeight w:val="611"/>
        </w:trPr>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5.</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Style w:val="c1"/>
                <w:rFonts w:ascii="Times New Roman" w:eastAsia="Calibri" w:hAnsi="Times New Roman" w:cs="Times New Roman"/>
                <w:sz w:val="24"/>
                <w:szCs w:val="24"/>
              </w:rPr>
              <w:t>Повышение квалификации педагогов</w:t>
            </w:r>
          </w:p>
        </w:tc>
        <w:tc>
          <w:tcPr>
            <w:tcW w:w="2410" w:type="dxa"/>
          </w:tcPr>
          <w:p w:rsidR="00A07F8B" w:rsidRPr="00A4628C" w:rsidRDefault="00EA61F2" w:rsidP="005C031B">
            <w:pPr>
              <w:pStyle w:val="c3"/>
              <w:spacing w:before="0" w:beforeAutospacing="0" w:after="0" w:afterAutospacing="0"/>
              <w:jc w:val="center"/>
            </w:pPr>
            <w:r>
              <w:rPr>
                <w:rStyle w:val="c1"/>
              </w:rPr>
              <w:t>20</w:t>
            </w:r>
            <w:r w:rsidR="00A07F8B" w:rsidRPr="00A4628C">
              <w:rPr>
                <w:rStyle w:val="c1"/>
              </w:rPr>
              <w:t>000 р.</w:t>
            </w:r>
          </w:p>
        </w:tc>
      </w:tr>
      <w:tr w:rsidR="00A07F8B" w:rsidRPr="002A7C7B" w:rsidTr="002A03E4">
        <w:trPr>
          <w:trHeight w:val="483"/>
        </w:trPr>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6.</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Style w:val="c1"/>
                <w:rFonts w:ascii="Times New Roman" w:eastAsia="Calibri" w:hAnsi="Times New Roman" w:cs="Times New Roman"/>
                <w:sz w:val="24"/>
                <w:szCs w:val="24"/>
              </w:rPr>
              <w:t>Пошив костюмов, заказ фонограмм</w:t>
            </w:r>
          </w:p>
        </w:tc>
        <w:tc>
          <w:tcPr>
            <w:tcW w:w="2410" w:type="dxa"/>
          </w:tcPr>
          <w:p w:rsidR="00A07F8B" w:rsidRPr="00A4628C" w:rsidRDefault="00EA61F2" w:rsidP="005C031B">
            <w:pPr>
              <w:pStyle w:val="c3"/>
              <w:spacing w:before="0" w:beforeAutospacing="0" w:after="0" w:afterAutospacing="0"/>
              <w:jc w:val="center"/>
            </w:pPr>
            <w:r>
              <w:rPr>
                <w:rStyle w:val="c1"/>
              </w:rPr>
              <w:t>15</w:t>
            </w:r>
            <w:r w:rsidR="00A07F8B" w:rsidRPr="00A4628C">
              <w:rPr>
                <w:rStyle w:val="c1"/>
              </w:rPr>
              <w:t>000 р.</w:t>
            </w:r>
          </w:p>
        </w:tc>
      </w:tr>
      <w:tr w:rsidR="00A07F8B" w:rsidRPr="002A7C7B" w:rsidTr="002A03E4">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7.</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Приобретение развивающей литературы для детей</w:t>
            </w:r>
          </w:p>
        </w:tc>
        <w:tc>
          <w:tcPr>
            <w:tcW w:w="2410" w:type="dxa"/>
          </w:tcPr>
          <w:p w:rsidR="00A07F8B" w:rsidRPr="00A4628C" w:rsidRDefault="00EA61F2" w:rsidP="005C031B">
            <w:pPr>
              <w:pStyle w:val="c3"/>
              <w:spacing w:before="0" w:beforeAutospacing="0" w:after="0" w:afterAutospacing="0"/>
              <w:jc w:val="center"/>
            </w:pPr>
            <w:r>
              <w:rPr>
                <w:rStyle w:val="c1"/>
              </w:rPr>
              <w:t>20</w:t>
            </w:r>
            <w:r w:rsidR="00A07F8B" w:rsidRPr="00A4628C">
              <w:rPr>
                <w:rStyle w:val="c1"/>
              </w:rPr>
              <w:t>000 р.</w:t>
            </w:r>
          </w:p>
        </w:tc>
      </w:tr>
      <w:tr w:rsidR="00A07F8B" w:rsidRPr="002A7C7B" w:rsidTr="002A03E4">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8.</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Издание газеты ДОУ, буклетов, методичек</w:t>
            </w:r>
          </w:p>
        </w:tc>
        <w:tc>
          <w:tcPr>
            <w:tcW w:w="2410" w:type="dxa"/>
          </w:tcPr>
          <w:p w:rsidR="00A07F8B" w:rsidRPr="00A4628C" w:rsidRDefault="00EA61F2" w:rsidP="005C031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A07F8B" w:rsidRPr="00A4628C">
              <w:rPr>
                <w:rFonts w:ascii="Times New Roman" w:eastAsia="Calibri" w:hAnsi="Times New Roman" w:cs="Times New Roman"/>
                <w:sz w:val="24"/>
                <w:szCs w:val="24"/>
              </w:rPr>
              <w:t>000 р.</w:t>
            </w:r>
          </w:p>
        </w:tc>
      </w:tr>
      <w:tr w:rsidR="00A07F8B" w:rsidRPr="002A7C7B" w:rsidTr="002A03E4">
        <w:tc>
          <w:tcPr>
            <w:tcW w:w="1101" w:type="dxa"/>
          </w:tcPr>
          <w:p w:rsidR="00A07F8B" w:rsidRPr="00EA61F2" w:rsidRDefault="00A07F8B" w:rsidP="005C031B">
            <w:pPr>
              <w:spacing w:after="0" w:line="360" w:lineRule="auto"/>
              <w:jc w:val="center"/>
              <w:rPr>
                <w:rFonts w:ascii="Times New Roman" w:eastAsia="Calibri" w:hAnsi="Times New Roman" w:cs="Times New Roman"/>
                <w:sz w:val="24"/>
                <w:szCs w:val="24"/>
              </w:rPr>
            </w:pPr>
            <w:r w:rsidRPr="00EA61F2">
              <w:rPr>
                <w:rFonts w:ascii="Times New Roman" w:eastAsia="Calibri" w:hAnsi="Times New Roman" w:cs="Times New Roman"/>
                <w:sz w:val="24"/>
                <w:szCs w:val="24"/>
              </w:rPr>
              <w:t>9.</w:t>
            </w:r>
          </w:p>
        </w:tc>
        <w:tc>
          <w:tcPr>
            <w:tcW w:w="6095" w:type="dxa"/>
          </w:tcPr>
          <w:p w:rsidR="00A07F8B" w:rsidRPr="00A4628C" w:rsidRDefault="00A07F8B"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Создание мини-музея в ДОУ «Город детям»</w:t>
            </w:r>
          </w:p>
        </w:tc>
        <w:tc>
          <w:tcPr>
            <w:tcW w:w="2410" w:type="dxa"/>
          </w:tcPr>
          <w:p w:rsidR="00A07F8B" w:rsidRPr="00A4628C" w:rsidRDefault="00EA61F2" w:rsidP="005C031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r w:rsidR="00A07F8B" w:rsidRPr="00A4628C">
              <w:rPr>
                <w:rFonts w:ascii="Times New Roman" w:eastAsia="Calibri" w:hAnsi="Times New Roman" w:cs="Times New Roman"/>
                <w:sz w:val="24"/>
                <w:szCs w:val="24"/>
              </w:rPr>
              <w:t>000 р.</w:t>
            </w:r>
          </w:p>
        </w:tc>
      </w:tr>
      <w:tr w:rsidR="00EA61F2" w:rsidRPr="002A7C7B" w:rsidTr="00905C1F">
        <w:tc>
          <w:tcPr>
            <w:tcW w:w="7196" w:type="dxa"/>
            <w:gridSpan w:val="2"/>
          </w:tcPr>
          <w:p w:rsidR="00EA61F2" w:rsidRPr="00A4628C" w:rsidRDefault="00EA61F2" w:rsidP="00A4628C">
            <w:pPr>
              <w:spacing w:after="0" w:line="240" w:lineRule="auto"/>
              <w:jc w:val="both"/>
              <w:rPr>
                <w:rFonts w:ascii="Times New Roman" w:eastAsia="Calibri" w:hAnsi="Times New Roman" w:cs="Times New Roman"/>
                <w:sz w:val="24"/>
                <w:szCs w:val="24"/>
              </w:rPr>
            </w:pPr>
            <w:r w:rsidRPr="005C031B">
              <w:rPr>
                <w:rFonts w:ascii="Times New Roman" w:eastAsia="Calibri" w:hAnsi="Times New Roman" w:cs="Times New Roman"/>
                <w:b/>
                <w:sz w:val="28"/>
                <w:szCs w:val="28"/>
              </w:rPr>
              <w:t>Итого</w:t>
            </w:r>
          </w:p>
        </w:tc>
        <w:tc>
          <w:tcPr>
            <w:tcW w:w="2410" w:type="dxa"/>
          </w:tcPr>
          <w:p w:rsidR="00EA61F2" w:rsidRPr="005C031B" w:rsidRDefault="00EA61F2" w:rsidP="005C031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287</w:t>
            </w:r>
            <w:r w:rsidRPr="005C031B">
              <w:rPr>
                <w:rFonts w:ascii="Times New Roman" w:eastAsia="Calibri" w:hAnsi="Times New Roman" w:cs="Times New Roman"/>
                <w:b/>
                <w:sz w:val="24"/>
                <w:szCs w:val="24"/>
              </w:rPr>
              <w:t>500 р.</w:t>
            </w:r>
          </w:p>
        </w:tc>
      </w:tr>
    </w:tbl>
    <w:p w:rsidR="005C031B" w:rsidRDefault="005C031B" w:rsidP="005C031B">
      <w:pPr>
        <w:spacing w:after="0" w:line="240" w:lineRule="auto"/>
        <w:rPr>
          <w:rFonts w:ascii="Times New Roman" w:eastAsia="Times New Roman" w:hAnsi="Times New Roman" w:cs="Times New Roman"/>
          <w:b/>
          <w:i/>
          <w:sz w:val="24"/>
          <w:szCs w:val="24"/>
        </w:rPr>
      </w:pPr>
    </w:p>
    <w:p w:rsidR="00A07F8B" w:rsidRPr="00A4628C" w:rsidRDefault="00A07F8B" w:rsidP="005C031B">
      <w:pPr>
        <w:spacing w:after="0" w:line="240" w:lineRule="auto"/>
        <w:rPr>
          <w:rFonts w:ascii="Times New Roman" w:eastAsia="Times New Roman" w:hAnsi="Times New Roman" w:cs="Times New Roman"/>
          <w:b/>
          <w:i/>
          <w:sz w:val="24"/>
          <w:szCs w:val="24"/>
        </w:rPr>
      </w:pPr>
      <w:r w:rsidRPr="00A4628C">
        <w:rPr>
          <w:rFonts w:ascii="Times New Roman" w:eastAsia="Times New Roman" w:hAnsi="Times New Roman" w:cs="Times New Roman"/>
          <w:b/>
          <w:i/>
          <w:sz w:val="24"/>
          <w:szCs w:val="24"/>
        </w:rPr>
        <w:t>Ресурсы проекта</w:t>
      </w:r>
    </w:p>
    <w:p w:rsidR="00A07F8B" w:rsidRPr="00EA61F2" w:rsidRDefault="00EA61F2" w:rsidP="00EA61F2">
      <w:pPr>
        <w:spacing w:after="0" w:line="240" w:lineRule="auto"/>
        <w:jc w:val="both"/>
        <w:rPr>
          <w:rFonts w:ascii="Times New Roman" w:eastAsia="Calibri" w:hAnsi="Times New Roman" w:cs="Times New Roman"/>
          <w:bCs/>
          <w:sz w:val="24"/>
          <w:szCs w:val="24"/>
        </w:rPr>
      </w:pPr>
      <w:r w:rsidRPr="00EA61F2">
        <w:rPr>
          <w:rFonts w:ascii="Times New Roman" w:eastAsia="Calibri" w:hAnsi="Times New Roman" w:cs="Times New Roman"/>
          <w:bCs/>
          <w:i/>
          <w:sz w:val="24"/>
          <w:szCs w:val="24"/>
        </w:rPr>
        <w:t>1.</w:t>
      </w:r>
      <w:r>
        <w:rPr>
          <w:rFonts w:ascii="Times New Roman" w:eastAsia="Calibri" w:hAnsi="Times New Roman" w:cs="Times New Roman"/>
          <w:bCs/>
          <w:i/>
          <w:sz w:val="24"/>
          <w:szCs w:val="24"/>
        </w:rPr>
        <w:t xml:space="preserve"> </w:t>
      </w:r>
      <w:r w:rsidR="00A07F8B" w:rsidRPr="00EA61F2">
        <w:rPr>
          <w:rFonts w:ascii="Times New Roman" w:eastAsia="Calibri" w:hAnsi="Times New Roman" w:cs="Times New Roman"/>
          <w:bCs/>
          <w:i/>
          <w:sz w:val="24"/>
          <w:szCs w:val="24"/>
        </w:rPr>
        <w:t>ИКТ:</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компьютер;</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проектор;</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интерактивная доска;</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музыкальный центр;</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видеокамера;</w:t>
      </w:r>
    </w:p>
    <w:p w:rsidR="00A07F8B" w:rsidRPr="00A4628C" w:rsidRDefault="00A07F8B" w:rsidP="00A4628C">
      <w:pPr>
        <w:numPr>
          <w:ilvl w:val="0"/>
          <w:numId w:val="74"/>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фотоаппарат.</w:t>
      </w:r>
    </w:p>
    <w:p w:rsidR="00A07F8B" w:rsidRPr="00A4628C" w:rsidRDefault="00A07F8B" w:rsidP="00A4628C">
      <w:pPr>
        <w:spacing w:after="0" w:line="240" w:lineRule="auto"/>
        <w:jc w:val="both"/>
        <w:rPr>
          <w:rFonts w:ascii="Times New Roman" w:eastAsia="Calibri" w:hAnsi="Times New Roman" w:cs="Times New Roman"/>
          <w:bCs/>
          <w:sz w:val="24"/>
          <w:szCs w:val="24"/>
        </w:rPr>
      </w:pPr>
      <w:r w:rsidRPr="00A4628C">
        <w:rPr>
          <w:rFonts w:ascii="Times New Roman" w:eastAsia="Calibri" w:hAnsi="Times New Roman" w:cs="Times New Roman"/>
          <w:bCs/>
          <w:i/>
          <w:sz w:val="24"/>
          <w:szCs w:val="24"/>
        </w:rPr>
        <w:t>2</w:t>
      </w:r>
      <w:r w:rsidRPr="00A4628C">
        <w:rPr>
          <w:rFonts w:ascii="Times New Roman" w:eastAsia="Calibri" w:hAnsi="Times New Roman" w:cs="Times New Roman"/>
          <w:bCs/>
          <w:sz w:val="24"/>
          <w:szCs w:val="24"/>
        </w:rPr>
        <w:t xml:space="preserve">. </w:t>
      </w:r>
      <w:proofErr w:type="spellStart"/>
      <w:r w:rsidRPr="00A4628C">
        <w:rPr>
          <w:rFonts w:ascii="Times New Roman" w:eastAsia="Calibri" w:hAnsi="Times New Roman" w:cs="Times New Roman"/>
          <w:bCs/>
          <w:i/>
          <w:sz w:val="24"/>
          <w:szCs w:val="24"/>
        </w:rPr>
        <w:t>Медиаматериалы</w:t>
      </w:r>
      <w:proofErr w:type="spellEnd"/>
      <w:r w:rsidRPr="00A4628C">
        <w:rPr>
          <w:rFonts w:ascii="Times New Roman" w:eastAsia="Calibri" w:hAnsi="Times New Roman" w:cs="Times New Roman"/>
          <w:bCs/>
          <w:i/>
          <w:sz w:val="24"/>
          <w:szCs w:val="24"/>
        </w:rPr>
        <w:t>:</w:t>
      </w:r>
    </w:p>
    <w:p w:rsidR="00A07F8B" w:rsidRPr="00A4628C" w:rsidRDefault="00A07F8B" w:rsidP="00A4628C">
      <w:pPr>
        <w:numPr>
          <w:ilvl w:val="0"/>
          <w:numId w:val="72"/>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документальные фильмы Новосибирской студии кинохроники;</w:t>
      </w:r>
    </w:p>
    <w:p w:rsidR="00A07F8B" w:rsidRPr="00A4628C" w:rsidRDefault="00A07F8B" w:rsidP="00A4628C">
      <w:pPr>
        <w:numPr>
          <w:ilvl w:val="0"/>
          <w:numId w:val="72"/>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презентации по тематике программы;</w:t>
      </w:r>
    </w:p>
    <w:p w:rsidR="00A07F8B" w:rsidRPr="00A4628C" w:rsidRDefault="00A07F8B" w:rsidP="00A4628C">
      <w:pPr>
        <w:numPr>
          <w:ilvl w:val="0"/>
          <w:numId w:val="72"/>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мультфильмы; </w:t>
      </w:r>
    </w:p>
    <w:p w:rsidR="00A07F8B" w:rsidRPr="00A4628C" w:rsidRDefault="00A07F8B" w:rsidP="00A4628C">
      <w:pPr>
        <w:numPr>
          <w:ilvl w:val="0"/>
          <w:numId w:val="72"/>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видеоролики из материалов художественных фильмов;</w:t>
      </w:r>
    </w:p>
    <w:p w:rsidR="00A07F8B" w:rsidRPr="00A4628C" w:rsidRDefault="00A07F8B" w:rsidP="00A4628C">
      <w:pPr>
        <w:numPr>
          <w:ilvl w:val="0"/>
          <w:numId w:val="72"/>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записи песен военных лет, патриотических, песен о войне.</w:t>
      </w:r>
    </w:p>
    <w:p w:rsidR="00A07F8B" w:rsidRPr="00EA61F2" w:rsidRDefault="00A07F8B" w:rsidP="00EA61F2">
      <w:pPr>
        <w:pStyle w:val="a3"/>
        <w:numPr>
          <w:ilvl w:val="0"/>
          <w:numId w:val="91"/>
        </w:numPr>
        <w:spacing w:after="0" w:line="240" w:lineRule="auto"/>
        <w:jc w:val="both"/>
        <w:rPr>
          <w:rFonts w:ascii="Times New Roman" w:eastAsia="Calibri" w:hAnsi="Times New Roman" w:cs="Times New Roman"/>
          <w:bCs/>
          <w:sz w:val="24"/>
          <w:szCs w:val="24"/>
        </w:rPr>
      </w:pPr>
      <w:r w:rsidRPr="00EA61F2">
        <w:rPr>
          <w:rFonts w:ascii="Times New Roman" w:eastAsia="Calibri" w:hAnsi="Times New Roman" w:cs="Times New Roman"/>
          <w:bCs/>
          <w:i/>
          <w:sz w:val="24"/>
          <w:szCs w:val="24"/>
        </w:rPr>
        <w:t>Книги и альбомы:</w:t>
      </w:r>
      <w:r w:rsidRPr="00EA61F2">
        <w:rPr>
          <w:rFonts w:ascii="Times New Roman" w:eastAsia="Calibri" w:hAnsi="Times New Roman" w:cs="Times New Roman"/>
          <w:bCs/>
          <w:sz w:val="24"/>
          <w:szCs w:val="24"/>
        </w:rPr>
        <w:t xml:space="preserve"> </w:t>
      </w:r>
    </w:p>
    <w:p w:rsidR="00A07F8B" w:rsidRPr="00A4628C" w:rsidRDefault="00A07F8B" w:rsidP="00A4628C">
      <w:pPr>
        <w:numPr>
          <w:ilvl w:val="0"/>
          <w:numId w:val="71"/>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альбомы и иллюстрированные энциклопедии тематике: «Города России», «Оружие», «Армия»;</w:t>
      </w:r>
    </w:p>
    <w:p w:rsidR="00A07F8B" w:rsidRPr="00A4628C" w:rsidRDefault="00A07F8B" w:rsidP="00A4628C">
      <w:pPr>
        <w:numPr>
          <w:ilvl w:val="0"/>
          <w:numId w:val="71"/>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географический атлас для дошкольников, глобус;</w:t>
      </w:r>
    </w:p>
    <w:p w:rsidR="00A07F8B" w:rsidRPr="00A4628C" w:rsidRDefault="00A07F8B" w:rsidP="00A4628C">
      <w:pPr>
        <w:numPr>
          <w:ilvl w:val="0"/>
          <w:numId w:val="71"/>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физическая карта Российской Федерации;</w:t>
      </w:r>
    </w:p>
    <w:p w:rsidR="00A07F8B" w:rsidRPr="00A4628C" w:rsidRDefault="00A07F8B" w:rsidP="00A4628C">
      <w:pPr>
        <w:numPr>
          <w:ilvl w:val="0"/>
          <w:numId w:val="71"/>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книги о Великой Отечественной войне для детей:</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Алексеев С. «Рассказы о войне»,</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proofErr w:type="spellStart"/>
      <w:r w:rsidRPr="00A4628C">
        <w:rPr>
          <w:rFonts w:ascii="Times New Roman" w:eastAsia="Calibri" w:hAnsi="Times New Roman" w:cs="Times New Roman"/>
          <w:bCs/>
          <w:sz w:val="24"/>
          <w:szCs w:val="24"/>
        </w:rPr>
        <w:t>Баруздин</w:t>
      </w:r>
      <w:proofErr w:type="spellEnd"/>
      <w:r w:rsidRPr="00A4628C">
        <w:rPr>
          <w:rFonts w:ascii="Times New Roman" w:eastAsia="Calibri" w:hAnsi="Times New Roman" w:cs="Times New Roman"/>
          <w:bCs/>
          <w:sz w:val="24"/>
          <w:szCs w:val="24"/>
        </w:rPr>
        <w:t xml:space="preserve"> С. «Шел по улице солдат»,</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Кассиль Л. «Твои защитники»,</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proofErr w:type="spellStart"/>
      <w:r w:rsidRPr="00A4628C">
        <w:rPr>
          <w:rFonts w:ascii="Times New Roman" w:eastAsia="Calibri" w:hAnsi="Times New Roman" w:cs="Times New Roman"/>
          <w:bCs/>
          <w:sz w:val="24"/>
          <w:szCs w:val="24"/>
        </w:rPr>
        <w:t>Маркуша</w:t>
      </w:r>
      <w:proofErr w:type="spellEnd"/>
      <w:r w:rsidRPr="00A4628C">
        <w:rPr>
          <w:rFonts w:ascii="Times New Roman" w:eastAsia="Calibri" w:hAnsi="Times New Roman" w:cs="Times New Roman"/>
          <w:bCs/>
          <w:sz w:val="24"/>
          <w:szCs w:val="24"/>
        </w:rPr>
        <w:t xml:space="preserve"> А. «Я – солдат, и ты – солдат»,</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Митяев А. «Письмо с фронта», </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Гайдар А. «Клятва Тимура», «Сказка о Военной Тайне, о </w:t>
      </w:r>
      <w:proofErr w:type="spellStart"/>
      <w:r w:rsidRPr="00A4628C">
        <w:rPr>
          <w:rFonts w:ascii="Times New Roman" w:eastAsia="Calibri" w:hAnsi="Times New Roman" w:cs="Times New Roman"/>
          <w:bCs/>
          <w:sz w:val="24"/>
          <w:szCs w:val="24"/>
        </w:rPr>
        <w:t>Мальчише-Кибальчише</w:t>
      </w:r>
      <w:proofErr w:type="spellEnd"/>
      <w:r w:rsidRPr="00A4628C">
        <w:rPr>
          <w:rFonts w:ascii="Times New Roman" w:eastAsia="Calibri" w:hAnsi="Times New Roman" w:cs="Times New Roman"/>
          <w:bCs/>
          <w:sz w:val="24"/>
          <w:szCs w:val="24"/>
        </w:rPr>
        <w:t xml:space="preserve"> и его твердом слове»,</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Артюхова Н. «Светлана»,</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Воронкова Л. «Девочка из города»,</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proofErr w:type="spellStart"/>
      <w:r w:rsidRPr="00A4628C">
        <w:rPr>
          <w:rFonts w:ascii="Times New Roman" w:eastAsia="Calibri" w:hAnsi="Times New Roman" w:cs="Times New Roman"/>
          <w:bCs/>
          <w:sz w:val="24"/>
          <w:szCs w:val="24"/>
        </w:rPr>
        <w:t>Голявкин</w:t>
      </w:r>
      <w:proofErr w:type="spellEnd"/>
      <w:r w:rsidRPr="00A4628C">
        <w:rPr>
          <w:rFonts w:ascii="Times New Roman" w:eastAsia="Calibri" w:hAnsi="Times New Roman" w:cs="Times New Roman"/>
          <w:bCs/>
          <w:sz w:val="24"/>
          <w:szCs w:val="24"/>
        </w:rPr>
        <w:t xml:space="preserve"> В. «Рисунок на асфальте»,</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Катаев В. «Сын полка»,</w:t>
      </w:r>
    </w:p>
    <w:p w:rsidR="00A07F8B" w:rsidRPr="00A4628C" w:rsidRDefault="00A07F8B" w:rsidP="00A4628C">
      <w:pPr>
        <w:numPr>
          <w:ilvl w:val="0"/>
          <w:numId w:val="75"/>
        </w:numPr>
        <w:spacing w:after="0" w:line="240" w:lineRule="auto"/>
        <w:contextualSpacing/>
        <w:jc w:val="both"/>
        <w:rPr>
          <w:rFonts w:ascii="Times New Roman" w:eastAsia="Calibri" w:hAnsi="Times New Roman" w:cs="Times New Roman"/>
          <w:bCs/>
          <w:spacing w:val="-14"/>
          <w:sz w:val="24"/>
          <w:szCs w:val="24"/>
        </w:rPr>
      </w:pPr>
      <w:r w:rsidRPr="00A4628C">
        <w:rPr>
          <w:rFonts w:ascii="Times New Roman" w:eastAsia="Calibri" w:hAnsi="Times New Roman" w:cs="Times New Roman"/>
          <w:bCs/>
          <w:spacing w:val="-14"/>
          <w:sz w:val="24"/>
          <w:szCs w:val="24"/>
        </w:rPr>
        <w:t>Алексеев С. «Великие победы. Рассказы о Великой Отечественной войне для детей».</w:t>
      </w:r>
    </w:p>
    <w:p w:rsidR="00A07F8B" w:rsidRPr="00A4628C" w:rsidRDefault="00A07F8B" w:rsidP="00A4628C">
      <w:pPr>
        <w:spacing w:after="0" w:line="240" w:lineRule="auto"/>
        <w:jc w:val="both"/>
        <w:rPr>
          <w:rFonts w:ascii="Times New Roman" w:eastAsia="Calibri" w:hAnsi="Times New Roman" w:cs="Times New Roman"/>
          <w:bCs/>
          <w:sz w:val="24"/>
          <w:szCs w:val="24"/>
        </w:rPr>
      </w:pPr>
      <w:r w:rsidRPr="00A4628C">
        <w:rPr>
          <w:rFonts w:ascii="Times New Roman" w:eastAsia="Calibri" w:hAnsi="Times New Roman" w:cs="Times New Roman"/>
          <w:bCs/>
          <w:i/>
          <w:sz w:val="24"/>
          <w:szCs w:val="24"/>
        </w:rPr>
        <w:t>4.</w:t>
      </w:r>
      <w:r w:rsidRPr="00A4628C">
        <w:rPr>
          <w:rFonts w:ascii="Times New Roman" w:eastAsia="Calibri" w:hAnsi="Times New Roman" w:cs="Times New Roman"/>
          <w:bCs/>
          <w:sz w:val="24"/>
          <w:szCs w:val="24"/>
        </w:rPr>
        <w:t xml:space="preserve"> </w:t>
      </w:r>
      <w:r w:rsidRPr="00A4628C">
        <w:rPr>
          <w:rFonts w:ascii="Times New Roman" w:eastAsia="Calibri" w:hAnsi="Times New Roman" w:cs="Times New Roman"/>
          <w:bCs/>
          <w:i/>
          <w:sz w:val="24"/>
          <w:szCs w:val="24"/>
        </w:rPr>
        <w:t>Игрушки</w:t>
      </w:r>
      <w:r w:rsidRPr="00A4628C">
        <w:rPr>
          <w:rFonts w:ascii="Times New Roman" w:eastAsia="Calibri" w:hAnsi="Times New Roman" w:cs="Times New Roman"/>
          <w:bCs/>
          <w:sz w:val="24"/>
          <w:szCs w:val="24"/>
        </w:rPr>
        <w:t>. Наборы солдатиков, игрушечная военная техника.</w:t>
      </w:r>
    </w:p>
    <w:p w:rsidR="00A07F8B" w:rsidRPr="00A4628C" w:rsidRDefault="00A07F8B" w:rsidP="00A4628C">
      <w:pPr>
        <w:spacing w:after="0" w:line="240" w:lineRule="auto"/>
        <w:jc w:val="both"/>
        <w:rPr>
          <w:rFonts w:ascii="Times New Roman" w:eastAsia="Calibri" w:hAnsi="Times New Roman" w:cs="Times New Roman"/>
          <w:bCs/>
          <w:sz w:val="24"/>
          <w:szCs w:val="24"/>
        </w:rPr>
      </w:pPr>
      <w:r w:rsidRPr="00A4628C">
        <w:rPr>
          <w:rFonts w:ascii="Times New Roman" w:eastAsia="Calibri" w:hAnsi="Times New Roman" w:cs="Times New Roman"/>
          <w:bCs/>
          <w:i/>
          <w:sz w:val="24"/>
          <w:szCs w:val="24"/>
        </w:rPr>
        <w:t>5.</w:t>
      </w:r>
      <w:r w:rsidRPr="00A4628C">
        <w:rPr>
          <w:rFonts w:ascii="Times New Roman" w:eastAsia="Calibri" w:hAnsi="Times New Roman" w:cs="Times New Roman"/>
          <w:bCs/>
          <w:sz w:val="24"/>
          <w:szCs w:val="24"/>
        </w:rPr>
        <w:t xml:space="preserve"> </w:t>
      </w:r>
      <w:r w:rsidRPr="00A4628C">
        <w:rPr>
          <w:rFonts w:ascii="Times New Roman" w:eastAsia="Calibri" w:hAnsi="Times New Roman" w:cs="Times New Roman"/>
          <w:bCs/>
          <w:i/>
          <w:sz w:val="24"/>
          <w:szCs w:val="24"/>
        </w:rPr>
        <w:t>Мини-музей «Город</w:t>
      </w:r>
      <w:r w:rsidR="00EA61F2">
        <w:rPr>
          <w:rFonts w:ascii="Times New Roman" w:eastAsia="Calibri" w:hAnsi="Times New Roman" w:cs="Times New Roman"/>
          <w:bCs/>
          <w:i/>
          <w:sz w:val="24"/>
          <w:szCs w:val="24"/>
        </w:rPr>
        <w:t xml:space="preserve"> </w:t>
      </w:r>
      <w:r w:rsidRPr="00A4628C">
        <w:rPr>
          <w:rFonts w:ascii="Times New Roman" w:eastAsia="Calibri" w:hAnsi="Times New Roman" w:cs="Times New Roman"/>
          <w:bCs/>
          <w:i/>
          <w:sz w:val="24"/>
          <w:szCs w:val="24"/>
        </w:rPr>
        <w:t>-</w:t>
      </w:r>
      <w:r w:rsidR="00EA61F2">
        <w:rPr>
          <w:rFonts w:ascii="Times New Roman" w:eastAsia="Calibri" w:hAnsi="Times New Roman" w:cs="Times New Roman"/>
          <w:bCs/>
          <w:i/>
          <w:sz w:val="24"/>
          <w:szCs w:val="24"/>
        </w:rPr>
        <w:t xml:space="preserve"> </w:t>
      </w:r>
      <w:r w:rsidRPr="00A4628C">
        <w:rPr>
          <w:rFonts w:ascii="Times New Roman" w:eastAsia="Calibri" w:hAnsi="Times New Roman" w:cs="Times New Roman"/>
          <w:bCs/>
          <w:i/>
          <w:sz w:val="24"/>
          <w:szCs w:val="24"/>
        </w:rPr>
        <w:t>детям»</w:t>
      </w:r>
    </w:p>
    <w:p w:rsidR="00A07F8B" w:rsidRPr="00A4628C" w:rsidRDefault="00A07F8B" w:rsidP="00A4628C">
      <w:pPr>
        <w:numPr>
          <w:ilvl w:val="0"/>
          <w:numId w:val="73"/>
        </w:numPr>
        <w:spacing w:after="0" w:line="240" w:lineRule="auto"/>
        <w:contextualSpacing/>
        <w:jc w:val="both"/>
        <w:rPr>
          <w:rFonts w:ascii="Times New Roman" w:eastAsia="Calibri" w:hAnsi="Times New Roman" w:cs="Times New Roman"/>
          <w:bCs/>
          <w:i/>
          <w:sz w:val="24"/>
          <w:szCs w:val="24"/>
        </w:rPr>
      </w:pPr>
      <w:r w:rsidRPr="00A4628C">
        <w:rPr>
          <w:rFonts w:ascii="Times New Roman" w:eastAsia="Calibri" w:hAnsi="Times New Roman" w:cs="Times New Roman"/>
          <w:bCs/>
          <w:i/>
          <w:sz w:val="24"/>
          <w:szCs w:val="24"/>
        </w:rPr>
        <w:t xml:space="preserve">Стенд-фотоальбом по темам: </w:t>
      </w:r>
      <w:r w:rsidRPr="00A4628C">
        <w:rPr>
          <w:rFonts w:ascii="Times New Roman" w:eastAsia="Calibri" w:hAnsi="Times New Roman" w:cs="Times New Roman"/>
          <w:bCs/>
          <w:sz w:val="24"/>
          <w:szCs w:val="24"/>
        </w:rPr>
        <w:t xml:space="preserve">«Улицы </w:t>
      </w:r>
      <w:proofErr w:type="spellStart"/>
      <w:r w:rsidRPr="00A4628C">
        <w:rPr>
          <w:rFonts w:ascii="Times New Roman" w:eastAsia="Calibri" w:hAnsi="Times New Roman" w:cs="Times New Roman"/>
          <w:bCs/>
          <w:sz w:val="24"/>
          <w:szCs w:val="24"/>
        </w:rPr>
        <w:t>Затулинки</w:t>
      </w:r>
      <w:proofErr w:type="spellEnd"/>
      <w:r w:rsidRPr="00A4628C">
        <w:rPr>
          <w:rFonts w:ascii="Times New Roman" w:eastAsia="Calibri" w:hAnsi="Times New Roman" w:cs="Times New Roman"/>
          <w:bCs/>
          <w:sz w:val="24"/>
          <w:szCs w:val="24"/>
        </w:rPr>
        <w:t xml:space="preserve"> - улицы героев»; «Город начинался с деревень: </w:t>
      </w:r>
      <w:proofErr w:type="spellStart"/>
      <w:r w:rsidRPr="00A4628C">
        <w:rPr>
          <w:rFonts w:ascii="Times New Roman" w:eastAsia="Calibri" w:hAnsi="Times New Roman" w:cs="Times New Roman"/>
          <w:bCs/>
          <w:sz w:val="24"/>
          <w:szCs w:val="24"/>
        </w:rPr>
        <w:t>Кривощёково</w:t>
      </w:r>
      <w:proofErr w:type="spellEnd"/>
      <w:r w:rsidRPr="00A4628C">
        <w:rPr>
          <w:rFonts w:ascii="Times New Roman" w:eastAsia="Calibri" w:hAnsi="Times New Roman" w:cs="Times New Roman"/>
          <w:bCs/>
          <w:sz w:val="24"/>
          <w:szCs w:val="24"/>
        </w:rPr>
        <w:t>, Вертки, Бугры»; «Строительство железной дороги, мост, первые каменные здания», «Памятники, музеи, театры нашего города».</w:t>
      </w:r>
    </w:p>
    <w:p w:rsidR="00A07F8B" w:rsidRPr="00A4628C" w:rsidRDefault="00A07F8B" w:rsidP="00A4628C">
      <w:pPr>
        <w:numPr>
          <w:ilvl w:val="0"/>
          <w:numId w:val="73"/>
        </w:numPr>
        <w:spacing w:after="0" w:line="240" w:lineRule="auto"/>
        <w:contextualSpacing/>
        <w:jc w:val="both"/>
        <w:rPr>
          <w:rFonts w:ascii="Times New Roman" w:eastAsia="Calibri" w:hAnsi="Times New Roman" w:cs="Times New Roman"/>
          <w:b/>
          <w:bCs/>
          <w:sz w:val="24"/>
          <w:szCs w:val="24"/>
        </w:rPr>
      </w:pPr>
      <w:r w:rsidRPr="00A4628C">
        <w:rPr>
          <w:rFonts w:ascii="Times New Roman" w:eastAsia="Calibri" w:hAnsi="Times New Roman" w:cs="Times New Roman"/>
          <w:bCs/>
          <w:i/>
          <w:sz w:val="24"/>
          <w:szCs w:val="24"/>
        </w:rPr>
        <w:lastRenderedPageBreak/>
        <w:t>Витрина-шкаф:</w:t>
      </w:r>
      <w:r w:rsidRPr="00A4628C">
        <w:rPr>
          <w:rFonts w:ascii="Times New Roman" w:eastAsia="Calibri" w:hAnsi="Times New Roman" w:cs="Times New Roman"/>
          <w:b/>
          <w:bCs/>
          <w:sz w:val="24"/>
          <w:szCs w:val="24"/>
        </w:rPr>
        <w:t xml:space="preserve"> </w:t>
      </w:r>
      <w:r w:rsidRPr="00A4628C">
        <w:rPr>
          <w:rFonts w:ascii="Times New Roman" w:eastAsia="Calibri" w:hAnsi="Times New Roman" w:cs="Times New Roman"/>
          <w:bCs/>
          <w:sz w:val="24"/>
          <w:szCs w:val="24"/>
        </w:rPr>
        <w:t>для меняющейся экспозиции по темам «Военная техника в игрушках», «Предметы быта наших прабабушек» и т. д.</w:t>
      </w:r>
    </w:p>
    <w:p w:rsidR="00A07F8B" w:rsidRPr="00A4628C" w:rsidRDefault="00EA61F2" w:rsidP="00A4628C">
      <w:pPr>
        <w:numPr>
          <w:ilvl w:val="0"/>
          <w:numId w:val="73"/>
        </w:num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i/>
          <w:sz w:val="24"/>
          <w:szCs w:val="24"/>
        </w:rPr>
        <w:t>Витрина-</w:t>
      </w:r>
      <w:r w:rsidR="00A07F8B" w:rsidRPr="00A4628C">
        <w:rPr>
          <w:rFonts w:ascii="Times New Roman" w:eastAsia="Calibri" w:hAnsi="Times New Roman" w:cs="Times New Roman"/>
          <w:bCs/>
          <w:i/>
          <w:sz w:val="24"/>
          <w:szCs w:val="24"/>
        </w:rPr>
        <w:t>стол:</w:t>
      </w:r>
      <w:r w:rsidR="00A07F8B" w:rsidRPr="00A4628C">
        <w:rPr>
          <w:rFonts w:ascii="Times New Roman" w:eastAsia="Calibri" w:hAnsi="Times New Roman" w:cs="Times New Roman"/>
          <w:b/>
          <w:bCs/>
          <w:sz w:val="24"/>
          <w:szCs w:val="24"/>
        </w:rPr>
        <w:t xml:space="preserve"> </w:t>
      </w:r>
      <w:r w:rsidR="00A07F8B" w:rsidRPr="00A4628C">
        <w:rPr>
          <w:rFonts w:ascii="Times New Roman" w:eastAsia="Calibri" w:hAnsi="Times New Roman" w:cs="Times New Roman"/>
          <w:bCs/>
          <w:sz w:val="24"/>
          <w:szCs w:val="24"/>
        </w:rPr>
        <w:t>для меняющейся экспозиции «Макеты улиц», «Фотографии из семейных альбомов», «Реликвии нашей семьи».</w:t>
      </w:r>
    </w:p>
    <w:p w:rsidR="002A03E4" w:rsidRPr="00A4628C" w:rsidRDefault="002A03E4" w:rsidP="00A4628C">
      <w:pPr>
        <w:spacing w:after="0" w:line="240" w:lineRule="auto"/>
        <w:jc w:val="both"/>
        <w:rPr>
          <w:rFonts w:ascii="Times New Roman" w:eastAsia="Times New Roman" w:hAnsi="Times New Roman" w:cs="Times New Roman"/>
          <w:b/>
          <w:sz w:val="24"/>
          <w:szCs w:val="24"/>
        </w:rPr>
      </w:pPr>
    </w:p>
    <w:p w:rsidR="00A07F8B" w:rsidRPr="00076DF3" w:rsidRDefault="00A07F8B" w:rsidP="005C031B">
      <w:pPr>
        <w:spacing w:after="0" w:line="240" w:lineRule="auto"/>
        <w:jc w:val="center"/>
        <w:rPr>
          <w:rFonts w:ascii="Times New Roman" w:eastAsia="Times New Roman" w:hAnsi="Times New Roman" w:cs="Times New Roman"/>
          <w:b/>
          <w:sz w:val="24"/>
          <w:szCs w:val="24"/>
        </w:rPr>
      </w:pPr>
      <w:r w:rsidRPr="00076DF3">
        <w:rPr>
          <w:rFonts w:ascii="Times New Roman" w:eastAsia="Times New Roman" w:hAnsi="Times New Roman" w:cs="Times New Roman"/>
          <w:b/>
          <w:sz w:val="24"/>
          <w:szCs w:val="24"/>
        </w:rPr>
        <w:t>ФУНКЦИОНАЛ УЧАСТНИКОВ ПРОЕКТА</w:t>
      </w:r>
    </w:p>
    <w:p w:rsidR="005C031B" w:rsidRPr="00A4628C" w:rsidRDefault="005C031B" w:rsidP="005C031B">
      <w:pPr>
        <w:spacing w:after="0" w:line="240" w:lineRule="auto"/>
        <w:jc w:val="center"/>
        <w:rPr>
          <w:rFonts w:ascii="Times New Roman" w:eastAsia="Times New Roman" w:hAnsi="Times New Roman" w:cs="Times New Roman"/>
          <w:b/>
          <w:sz w:val="24"/>
          <w:szCs w:val="24"/>
        </w:rPr>
      </w:pPr>
    </w:p>
    <w:p w:rsidR="00A07F8B" w:rsidRDefault="00A07F8B" w:rsidP="00A4628C">
      <w:pPr>
        <w:autoSpaceDE w:val="0"/>
        <w:autoSpaceDN w:val="0"/>
        <w:adjustRightInd w:val="0"/>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Исполнителями проекта являются педагоги, родители, воспитанники МКДОУ д/с № 411 и</w:t>
      </w:r>
      <w:r w:rsidR="00EA61F2">
        <w:rPr>
          <w:rFonts w:ascii="Times New Roman" w:hAnsi="Times New Roman" w:cs="Times New Roman"/>
          <w:sz w:val="24"/>
          <w:szCs w:val="24"/>
        </w:rPr>
        <w:t xml:space="preserve"> организации – социальные партнё</w:t>
      </w:r>
      <w:r w:rsidRPr="00A4628C">
        <w:rPr>
          <w:rFonts w:ascii="Times New Roman" w:hAnsi="Times New Roman" w:cs="Times New Roman"/>
          <w:sz w:val="24"/>
          <w:szCs w:val="24"/>
        </w:rPr>
        <w:t>ры.</w:t>
      </w:r>
    </w:p>
    <w:p w:rsidR="00EA61F2" w:rsidRPr="00A4628C" w:rsidRDefault="00EA61F2" w:rsidP="00A4628C">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nil"/>
          <w:left w:val="nil"/>
          <w:bottom w:val="nil"/>
          <w:right w:val="nil"/>
        </w:tblBorders>
        <w:tblLayout w:type="fixed"/>
        <w:tblLook w:val="0000" w:firstRow="0" w:lastRow="0" w:firstColumn="0" w:lastColumn="0" w:noHBand="0" w:noVBand="0"/>
      </w:tblPr>
      <w:tblGrid>
        <w:gridCol w:w="709"/>
        <w:gridCol w:w="3827"/>
        <w:gridCol w:w="4820"/>
      </w:tblGrid>
      <w:tr w:rsidR="00A07F8B" w:rsidRPr="002A7C7B" w:rsidTr="002A03E4">
        <w:trPr>
          <w:trHeight w:val="100"/>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A07F8B" w:rsidP="00A07F8B">
            <w:pPr>
              <w:pStyle w:val="Default"/>
              <w:spacing w:line="360" w:lineRule="auto"/>
              <w:jc w:val="center"/>
              <w:rPr>
                <w:i/>
                <w:iCs/>
                <w:color w:val="auto"/>
              </w:rPr>
            </w:pPr>
            <w:r w:rsidRPr="00EA61F2">
              <w:rPr>
                <w:i/>
                <w:iCs/>
                <w:color w:val="auto"/>
              </w:rPr>
              <w:t>№ п/п</w:t>
            </w:r>
          </w:p>
        </w:tc>
        <w:tc>
          <w:tcPr>
            <w:tcW w:w="3827"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jc w:val="center"/>
              <w:rPr>
                <w:color w:val="auto"/>
              </w:rPr>
            </w:pPr>
            <w:r w:rsidRPr="00EA61F2">
              <w:rPr>
                <w:i/>
                <w:iCs/>
                <w:color w:val="auto"/>
              </w:rPr>
              <w:t>Ф.</w:t>
            </w:r>
            <w:r w:rsidR="00EA61F2">
              <w:rPr>
                <w:i/>
                <w:iCs/>
                <w:color w:val="auto"/>
              </w:rPr>
              <w:t xml:space="preserve"> </w:t>
            </w:r>
            <w:r w:rsidRPr="00EA61F2">
              <w:rPr>
                <w:i/>
                <w:iCs/>
                <w:color w:val="auto"/>
              </w:rPr>
              <w:t>И.</w:t>
            </w:r>
            <w:r w:rsidR="00EA61F2">
              <w:rPr>
                <w:i/>
                <w:iCs/>
                <w:color w:val="auto"/>
              </w:rPr>
              <w:t xml:space="preserve"> </w:t>
            </w:r>
            <w:r w:rsidRPr="00EA61F2">
              <w:rPr>
                <w:i/>
                <w:iCs/>
                <w:color w:val="auto"/>
              </w:rPr>
              <w:t>О., должность</w:t>
            </w:r>
          </w:p>
        </w:tc>
        <w:tc>
          <w:tcPr>
            <w:tcW w:w="4820"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jc w:val="center"/>
              <w:rPr>
                <w:i/>
                <w:iCs/>
                <w:color w:val="auto"/>
              </w:rPr>
            </w:pPr>
            <w:r w:rsidRPr="00EA61F2">
              <w:rPr>
                <w:i/>
                <w:iCs/>
                <w:color w:val="auto"/>
              </w:rPr>
              <w:t>Функциональные обязанности</w:t>
            </w:r>
          </w:p>
          <w:p w:rsidR="00A07F8B" w:rsidRPr="00EA61F2" w:rsidRDefault="00A07F8B" w:rsidP="00A4628C">
            <w:pPr>
              <w:pStyle w:val="Default"/>
              <w:jc w:val="both"/>
              <w:rPr>
                <w:color w:val="auto"/>
              </w:rPr>
            </w:pPr>
          </w:p>
        </w:tc>
      </w:tr>
      <w:tr w:rsidR="00A07F8B" w:rsidRPr="002A7C7B" w:rsidTr="002A03E4">
        <w:trPr>
          <w:trHeight w:val="859"/>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spacing w:line="360" w:lineRule="auto"/>
              <w:jc w:val="center"/>
              <w:rPr>
                <w:color w:val="auto"/>
              </w:rPr>
            </w:pPr>
            <w:r w:rsidRPr="00EA61F2">
              <w:rPr>
                <w:color w:val="auto"/>
              </w:rPr>
              <w:t>1</w:t>
            </w:r>
            <w:r w:rsidR="00EA61F2">
              <w:rPr>
                <w:color w:val="auto"/>
              </w:rPr>
              <w:t>.</w:t>
            </w:r>
          </w:p>
        </w:tc>
        <w:tc>
          <w:tcPr>
            <w:tcW w:w="3827"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jc w:val="both"/>
              <w:rPr>
                <w:color w:val="auto"/>
              </w:rPr>
            </w:pPr>
            <w:r w:rsidRPr="00A4628C">
              <w:rPr>
                <w:color w:val="auto"/>
              </w:rPr>
              <w:t xml:space="preserve">Панихидина Регина Александровна, </w:t>
            </w:r>
            <w:r w:rsidRPr="00A4628C">
              <w:rPr>
                <w:i/>
                <w:iCs/>
                <w:color w:val="auto"/>
              </w:rPr>
              <w:t>заведующий МКДОУ</w:t>
            </w:r>
            <w:r w:rsidRPr="00A4628C">
              <w:rPr>
                <w:color w:val="auto"/>
              </w:rPr>
              <w:t xml:space="preserve">, педагогический стаж – 19 лет. </w:t>
            </w:r>
          </w:p>
          <w:p w:rsidR="00A07F8B" w:rsidRPr="00A4628C" w:rsidRDefault="00A07F8B" w:rsidP="00A4628C">
            <w:pPr>
              <w:pStyle w:val="Default"/>
              <w:jc w:val="both"/>
              <w:rPr>
                <w:color w:val="auto"/>
              </w:rPr>
            </w:pPr>
          </w:p>
        </w:tc>
        <w:tc>
          <w:tcPr>
            <w:tcW w:w="4820"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numPr>
                <w:ilvl w:val="0"/>
                <w:numId w:val="86"/>
              </w:numPr>
              <w:jc w:val="both"/>
              <w:rPr>
                <w:color w:val="auto"/>
              </w:rPr>
            </w:pPr>
            <w:r w:rsidRPr="00A4628C">
              <w:rPr>
                <w:color w:val="auto"/>
              </w:rPr>
              <w:t xml:space="preserve">подготовка нормативно-правовых документов и заключение договоров; </w:t>
            </w:r>
          </w:p>
          <w:p w:rsidR="00A07F8B" w:rsidRPr="00A4628C" w:rsidRDefault="00A07F8B" w:rsidP="00A4628C">
            <w:pPr>
              <w:pStyle w:val="Default"/>
              <w:numPr>
                <w:ilvl w:val="0"/>
                <w:numId w:val="86"/>
              </w:numPr>
              <w:jc w:val="both"/>
              <w:rPr>
                <w:color w:val="auto"/>
              </w:rPr>
            </w:pPr>
            <w:r w:rsidRPr="00A4628C">
              <w:rPr>
                <w:color w:val="auto"/>
              </w:rPr>
              <w:t xml:space="preserve">оснащение материально-технической базы; </w:t>
            </w:r>
          </w:p>
          <w:p w:rsidR="00A07F8B" w:rsidRPr="00A4628C" w:rsidRDefault="00A07F8B" w:rsidP="00A4628C">
            <w:pPr>
              <w:pStyle w:val="Default"/>
              <w:numPr>
                <w:ilvl w:val="0"/>
                <w:numId w:val="86"/>
              </w:numPr>
              <w:jc w:val="both"/>
              <w:rPr>
                <w:color w:val="auto"/>
              </w:rPr>
            </w:pPr>
            <w:r w:rsidRPr="00A4628C">
              <w:rPr>
                <w:color w:val="auto"/>
              </w:rPr>
              <w:t>осуществление необходимой работы по повышению квалификации кадров;</w:t>
            </w:r>
          </w:p>
          <w:p w:rsidR="00A07F8B" w:rsidRPr="00A4628C" w:rsidRDefault="00A07F8B" w:rsidP="00A4628C">
            <w:pPr>
              <w:pStyle w:val="a3"/>
              <w:numPr>
                <w:ilvl w:val="0"/>
                <w:numId w:val="86"/>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координация и контроль образовательного процесса, деятельности педагогического коллектива;</w:t>
            </w:r>
          </w:p>
          <w:p w:rsidR="00A07F8B" w:rsidRPr="00A4628C" w:rsidRDefault="00A07F8B" w:rsidP="00A4628C">
            <w:pPr>
              <w:pStyle w:val="a3"/>
              <w:numPr>
                <w:ilvl w:val="0"/>
                <w:numId w:val="86"/>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осуществление взаимодействия и сотрудничества с организациями, общественностью и родителями.</w:t>
            </w:r>
          </w:p>
        </w:tc>
      </w:tr>
      <w:tr w:rsidR="00A07F8B" w:rsidRPr="002A7C7B" w:rsidTr="002A03E4">
        <w:trPr>
          <w:trHeight w:val="1491"/>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spacing w:line="360" w:lineRule="auto"/>
              <w:jc w:val="center"/>
              <w:rPr>
                <w:color w:val="auto"/>
              </w:rPr>
            </w:pPr>
            <w:r w:rsidRPr="00EA61F2">
              <w:rPr>
                <w:color w:val="auto"/>
              </w:rPr>
              <w:t>2</w:t>
            </w:r>
            <w:r w:rsidR="00EA61F2">
              <w:rPr>
                <w:color w:val="auto"/>
              </w:rPr>
              <w:t>.</w:t>
            </w:r>
          </w:p>
        </w:tc>
        <w:tc>
          <w:tcPr>
            <w:tcW w:w="3827"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jc w:val="both"/>
              <w:rPr>
                <w:color w:val="auto"/>
              </w:rPr>
            </w:pPr>
            <w:r w:rsidRPr="00A4628C">
              <w:rPr>
                <w:color w:val="auto"/>
              </w:rPr>
              <w:t xml:space="preserve">Орлова Ольга Викторовна, </w:t>
            </w:r>
            <w:r w:rsidRPr="00A4628C">
              <w:rPr>
                <w:i/>
                <w:iCs/>
                <w:color w:val="auto"/>
              </w:rPr>
              <w:t>старший воспитатель</w:t>
            </w:r>
            <w:r w:rsidRPr="00A4628C">
              <w:rPr>
                <w:color w:val="auto"/>
              </w:rPr>
              <w:t xml:space="preserve"> – высшая </w:t>
            </w:r>
            <w:proofErr w:type="spellStart"/>
            <w:r w:rsidRPr="00A4628C">
              <w:rPr>
                <w:color w:val="auto"/>
              </w:rPr>
              <w:t>квалиф</w:t>
            </w:r>
            <w:proofErr w:type="spellEnd"/>
            <w:r w:rsidRPr="00A4628C">
              <w:rPr>
                <w:color w:val="auto"/>
              </w:rPr>
              <w:t xml:space="preserve">. категория, педагогический стаж – 15 лет. </w:t>
            </w:r>
          </w:p>
          <w:p w:rsidR="00A07F8B" w:rsidRPr="00A4628C" w:rsidRDefault="00A07F8B" w:rsidP="00A4628C">
            <w:pPr>
              <w:pStyle w:val="Default"/>
              <w:jc w:val="both"/>
              <w:rPr>
                <w:color w:val="auto"/>
              </w:rPr>
            </w:pPr>
          </w:p>
          <w:p w:rsidR="00A07F8B" w:rsidRPr="00A4628C" w:rsidRDefault="00A07F8B" w:rsidP="00A4628C">
            <w:pPr>
              <w:pStyle w:val="Default"/>
              <w:jc w:val="both"/>
              <w:rPr>
                <w:color w:val="auto"/>
              </w:rPr>
            </w:pPr>
            <w:proofErr w:type="spellStart"/>
            <w:r w:rsidRPr="00A4628C">
              <w:rPr>
                <w:color w:val="auto"/>
              </w:rPr>
              <w:t>Усикова</w:t>
            </w:r>
            <w:proofErr w:type="spellEnd"/>
            <w:r w:rsidRPr="00A4628C">
              <w:rPr>
                <w:color w:val="auto"/>
              </w:rPr>
              <w:t xml:space="preserve"> Татьяна Алексеевна, </w:t>
            </w:r>
            <w:r w:rsidRPr="00A4628C">
              <w:rPr>
                <w:i/>
                <w:iCs/>
                <w:color w:val="auto"/>
              </w:rPr>
              <w:t>старший воспитатель</w:t>
            </w:r>
            <w:r w:rsidRPr="00A4628C">
              <w:rPr>
                <w:color w:val="auto"/>
              </w:rPr>
              <w:t xml:space="preserve"> – первая </w:t>
            </w:r>
            <w:proofErr w:type="spellStart"/>
            <w:r w:rsidRPr="00A4628C">
              <w:rPr>
                <w:color w:val="auto"/>
              </w:rPr>
              <w:t>квалиф</w:t>
            </w:r>
            <w:proofErr w:type="spellEnd"/>
            <w:r w:rsidRPr="00A4628C">
              <w:rPr>
                <w:color w:val="auto"/>
              </w:rPr>
              <w:t xml:space="preserve">. категория, педагогический стаж – 14 лет. </w:t>
            </w:r>
          </w:p>
          <w:p w:rsidR="00A07F8B" w:rsidRPr="00A4628C" w:rsidRDefault="00A07F8B" w:rsidP="00A4628C">
            <w:pPr>
              <w:pStyle w:val="Default"/>
              <w:jc w:val="both"/>
              <w:rPr>
                <w:color w:val="auto"/>
              </w:rPr>
            </w:pPr>
          </w:p>
        </w:tc>
        <w:tc>
          <w:tcPr>
            <w:tcW w:w="4820"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numPr>
                <w:ilvl w:val="0"/>
                <w:numId w:val="87"/>
              </w:numPr>
              <w:jc w:val="both"/>
              <w:rPr>
                <w:color w:val="auto"/>
              </w:rPr>
            </w:pPr>
            <w:r w:rsidRPr="00A4628C">
              <w:rPr>
                <w:color w:val="auto"/>
              </w:rPr>
              <w:t xml:space="preserve">методическое руководство проекта; </w:t>
            </w:r>
          </w:p>
          <w:p w:rsidR="00A07F8B" w:rsidRPr="00A4628C" w:rsidRDefault="00A07F8B" w:rsidP="00A4628C">
            <w:pPr>
              <w:pStyle w:val="Default"/>
              <w:numPr>
                <w:ilvl w:val="0"/>
                <w:numId w:val="87"/>
              </w:numPr>
              <w:jc w:val="both"/>
              <w:rPr>
                <w:color w:val="auto"/>
              </w:rPr>
            </w:pPr>
            <w:r w:rsidRPr="00A4628C">
              <w:rPr>
                <w:color w:val="auto"/>
              </w:rPr>
              <w:t xml:space="preserve">разработка материалов проекта; </w:t>
            </w:r>
          </w:p>
          <w:p w:rsidR="00A07F8B" w:rsidRPr="00A4628C" w:rsidRDefault="00A07F8B" w:rsidP="00A4628C">
            <w:pPr>
              <w:pStyle w:val="Default"/>
              <w:numPr>
                <w:ilvl w:val="0"/>
                <w:numId w:val="87"/>
              </w:numPr>
              <w:jc w:val="both"/>
              <w:rPr>
                <w:color w:val="auto"/>
              </w:rPr>
            </w:pPr>
            <w:r w:rsidRPr="00A4628C">
              <w:rPr>
                <w:color w:val="auto"/>
              </w:rPr>
              <w:t>организация работы творческой группы;</w:t>
            </w:r>
          </w:p>
          <w:p w:rsidR="00A07F8B" w:rsidRPr="00A4628C" w:rsidRDefault="00A07F8B" w:rsidP="00A4628C">
            <w:pPr>
              <w:pStyle w:val="Default"/>
              <w:numPr>
                <w:ilvl w:val="0"/>
                <w:numId w:val="87"/>
              </w:numPr>
              <w:jc w:val="both"/>
              <w:rPr>
                <w:color w:val="auto"/>
              </w:rPr>
            </w:pPr>
            <w:r w:rsidRPr="00A4628C">
              <w:rPr>
                <w:color w:val="auto"/>
              </w:rPr>
              <w:t xml:space="preserve">обеспечение повышения педагогического мастерства коллектива через организацию семинаров, методических объединений; </w:t>
            </w:r>
          </w:p>
          <w:p w:rsidR="00A07F8B" w:rsidRPr="00A4628C" w:rsidRDefault="00A07F8B" w:rsidP="00A4628C">
            <w:pPr>
              <w:pStyle w:val="Default"/>
              <w:numPr>
                <w:ilvl w:val="0"/>
                <w:numId w:val="87"/>
              </w:numPr>
              <w:jc w:val="both"/>
              <w:rPr>
                <w:color w:val="auto"/>
              </w:rPr>
            </w:pPr>
            <w:r w:rsidRPr="00A4628C">
              <w:rPr>
                <w:color w:val="auto"/>
              </w:rPr>
              <w:t>планирование и организация инновационной работы;</w:t>
            </w:r>
          </w:p>
          <w:p w:rsidR="00A07F8B" w:rsidRPr="00A4628C" w:rsidRDefault="00A07F8B" w:rsidP="00A4628C">
            <w:pPr>
              <w:pStyle w:val="a3"/>
              <w:numPr>
                <w:ilvl w:val="0"/>
                <w:numId w:val="87"/>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осуществление информационного и кадрового обеспечения проекта; </w:t>
            </w:r>
          </w:p>
          <w:p w:rsidR="00A07F8B" w:rsidRPr="00A4628C" w:rsidRDefault="00A07F8B" w:rsidP="00A4628C">
            <w:pPr>
              <w:pStyle w:val="a3"/>
              <w:numPr>
                <w:ilvl w:val="0"/>
                <w:numId w:val="87"/>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проведение мониторинга инновационной деятельности; </w:t>
            </w:r>
          </w:p>
          <w:p w:rsidR="00A07F8B" w:rsidRPr="00A4628C" w:rsidRDefault="00A07F8B" w:rsidP="00A4628C">
            <w:pPr>
              <w:pStyle w:val="a3"/>
              <w:numPr>
                <w:ilvl w:val="0"/>
                <w:numId w:val="87"/>
              </w:numPr>
              <w:autoSpaceDE w:val="0"/>
              <w:autoSpaceDN w:val="0"/>
              <w:adjustRightInd w:val="0"/>
              <w:spacing w:after="0" w:line="240" w:lineRule="auto"/>
              <w:jc w:val="both"/>
              <w:rPr>
                <w:rFonts w:ascii="Times New Roman" w:hAnsi="Times New Roman" w:cs="Times New Roman"/>
                <w:sz w:val="24"/>
                <w:szCs w:val="24"/>
              </w:rPr>
            </w:pPr>
            <w:r w:rsidRPr="00A4628C">
              <w:rPr>
                <w:rFonts w:ascii="Times New Roman" w:hAnsi="Times New Roman" w:cs="Times New Roman"/>
                <w:sz w:val="24"/>
                <w:szCs w:val="24"/>
              </w:rPr>
              <w:t xml:space="preserve">осуществление контроля за соблюдением временных </w:t>
            </w:r>
            <w:r w:rsidR="00EA61F2">
              <w:rPr>
                <w:rFonts w:ascii="Times New Roman" w:hAnsi="Times New Roman" w:cs="Times New Roman"/>
                <w:sz w:val="24"/>
                <w:szCs w:val="24"/>
              </w:rPr>
              <w:t>рамок проекта и подготовкой отчё</w:t>
            </w:r>
            <w:r w:rsidRPr="00A4628C">
              <w:rPr>
                <w:rFonts w:ascii="Times New Roman" w:hAnsi="Times New Roman" w:cs="Times New Roman"/>
                <w:sz w:val="24"/>
                <w:szCs w:val="24"/>
              </w:rPr>
              <w:t>тных материалов.</w:t>
            </w:r>
          </w:p>
        </w:tc>
      </w:tr>
      <w:tr w:rsidR="00A07F8B" w:rsidRPr="002A7C7B" w:rsidTr="002A03E4">
        <w:trPr>
          <w:trHeight w:val="1491"/>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spacing w:line="360" w:lineRule="auto"/>
              <w:jc w:val="center"/>
              <w:rPr>
                <w:color w:val="auto"/>
              </w:rPr>
            </w:pPr>
            <w:r w:rsidRPr="00EA61F2">
              <w:rPr>
                <w:color w:val="auto"/>
              </w:rPr>
              <w:t>3</w:t>
            </w:r>
            <w:r w:rsidR="00EA61F2">
              <w:rPr>
                <w:color w:val="auto"/>
              </w:rPr>
              <w:t>.</w:t>
            </w:r>
          </w:p>
        </w:tc>
        <w:tc>
          <w:tcPr>
            <w:tcW w:w="3827"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jc w:val="both"/>
              <w:rPr>
                <w:color w:val="auto"/>
              </w:rPr>
            </w:pPr>
            <w:r w:rsidRPr="00A4628C">
              <w:rPr>
                <w:color w:val="auto"/>
              </w:rPr>
              <w:t xml:space="preserve">Алексеенко Инна Алексеевна, высшая </w:t>
            </w:r>
            <w:proofErr w:type="spellStart"/>
            <w:r w:rsidRPr="00A4628C">
              <w:rPr>
                <w:color w:val="auto"/>
              </w:rPr>
              <w:t>квалиф</w:t>
            </w:r>
            <w:proofErr w:type="spellEnd"/>
            <w:r w:rsidRPr="00A4628C">
              <w:rPr>
                <w:color w:val="auto"/>
              </w:rPr>
              <w:t xml:space="preserve">. категория, педагогический стаж – 22 года. </w:t>
            </w:r>
          </w:p>
        </w:tc>
        <w:tc>
          <w:tcPr>
            <w:tcW w:w="4820"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numPr>
                <w:ilvl w:val="0"/>
                <w:numId w:val="87"/>
              </w:numPr>
              <w:jc w:val="both"/>
              <w:rPr>
                <w:color w:val="auto"/>
              </w:rPr>
            </w:pPr>
            <w:r w:rsidRPr="00A4628C">
              <w:rPr>
                <w:color w:val="auto"/>
              </w:rPr>
              <w:t xml:space="preserve">разработка материалов проекта; </w:t>
            </w:r>
          </w:p>
          <w:p w:rsidR="00A07F8B" w:rsidRPr="00A4628C" w:rsidRDefault="00A07F8B" w:rsidP="00A4628C">
            <w:pPr>
              <w:pStyle w:val="Default"/>
              <w:numPr>
                <w:ilvl w:val="0"/>
                <w:numId w:val="87"/>
              </w:numPr>
              <w:jc w:val="both"/>
              <w:rPr>
                <w:color w:val="auto"/>
              </w:rPr>
            </w:pPr>
            <w:r w:rsidRPr="00A4628C">
              <w:rPr>
                <w:color w:val="auto"/>
              </w:rPr>
              <w:t xml:space="preserve">взаимодействие с родителями воспитанников посредством проведения родительских собраний, консультаций, семейных клубов и др.; </w:t>
            </w:r>
          </w:p>
          <w:p w:rsidR="00A07F8B" w:rsidRPr="00A4628C" w:rsidRDefault="00A07F8B" w:rsidP="00A4628C">
            <w:pPr>
              <w:pStyle w:val="Default"/>
              <w:numPr>
                <w:ilvl w:val="0"/>
                <w:numId w:val="87"/>
              </w:numPr>
              <w:jc w:val="both"/>
              <w:rPr>
                <w:color w:val="auto"/>
              </w:rPr>
            </w:pPr>
            <w:r w:rsidRPr="00A4628C">
              <w:rPr>
                <w:color w:val="auto"/>
              </w:rPr>
              <w:t xml:space="preserve">написание перспективных и календарных планов, конспектов мероприятий; </w:t>
            </w:r>
          </w:p>
          <w:p w:rsidR="00A07F8B" w:rsidRPr="00A4628C" w:rsidRDefault="00A07F8B" w:rsidP="00A4628C">
            <w:pPr>
              <w:pStyle w:val="Default"/>
              <w:numPr>
                <w:ilvl w:val="0"/>
                <w:numId w:val="87"/>
              </w:numPr>
              <w:jc w:val="both"/>
              <w:rPr>
                <w:color w:val="auto"/>
              </w:rPr>
            </w:pPr>
            <w:r w:rsidRPr="00A4628C">
              <w:rPr>
                <w:color w:val="auto"/>
              </w:rPr>
              <w:t xml:space="preserve">распространение опыта работы на </w:t>
            </w:r>
            <w:r w:rsidRPr="00A4628C">
              <w:rPr>
                <w:color w:val="auto"/>
              </w:rPr>
              <w:lastRenderedPageBreak/>
              <w:t>различных уровнях.</w:t>
            </w:r>
          </w:p>
          <w:p w:rsidR="00A07F8B" w:rsidRPr="00A4628C" w:rsidRDefault="00A07F8B" w:rsidP="00A4628C">
            <w:pPr>
              <w:pStyle w:val="Default"/>
              <w:ind w:left="360"/>
              <w:jc w:val="both"/>
              <w:rPr>
                <w:color w:val="auto"/>
              </w:rPr>
            </w:pPr>
          </w:p>
        </w:tc>
      </w:tr>
      <w:tr w:rsidR="00A07F8B" w:rsidRPr="002A7C7B" w:rsidTr="002A03E4">
        <w:trPr>
          <w:trHeight w:val="985"/>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EA61F2" w:rsidP="005C031B">
            <w:pPr>
              <w:pStyle w:val="Default"/>
              <w:spacing w:line="360" w:lineRule="auto"/>
              <w:jc w:val="center"/>
              <w:rPr>
                <w:color w:val="auto"/>
              </w:rPr>
            </w:pPr>
            <w:r w:rsidRPr="00EA61F2">
              <w:rPr>
                <w:color w:val="auto"/>
              </w:rPr>
              <w:lastRenderedPageBreak/>
              <w:t>4.</w:t>
            </w:r>
          </w:p>
        </w:tc>
        <w:tc>
          <w:tcPr>
            <w:tcW w:w="3827"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jc w:val="both"/>
              <w:rPr>
                <w:color w:val="auto"/>
              </w:rPr>
            </w:pPr>
            <w:r w:rsidRPr="00A4628C">
              <w:rPr>
                <w:color w:val="auto"/>
              </w:rPr>
              <w:t xml:space="preserve">Усольцева Наталья Юрьевна, </w:t>
            </w:r>
            <w:r w:rsidRPr="00A4628C">
              <w:rPr>
                <w:i/>
                <w:iCs/>
                <w:color w:val="auto"/>
              </w:rPr>
              <w:t xml:space="preserve">музыкальный руководитель </w:t>
            </w:r>
            <w:r w:rsidRPr="00A4628C">
              <w:rPr>
                <w:color w:val="auto"/>
              </w:rPr>
              <w:t xml:space="preserve">– высшая </w:t>
            </w:r>
            <w:proofErr w:type="spellStart"/>
            <w:r w:rsidRPr="00A4628C">
              <w:rPr>
                <w:color w:val="auto"/>
              </w:rPr>
              <w:t>квалиф</w:t>
            </w:r>
            <w:proofErr w:type="spellEnd"/>
            <w:r w:rsidRPr="00A4628C">
              <w:rPr>
                <w:color w:val="auto"/>
              </w:rPr>
              <w:t xml:space="preserve">. категория, педагогический стаж – 18 лет. </w:t>
            </w:r>
          </w:p>
          <w:p w:rsidR="00A07F8B" w:rsidRPr="00A4628C" w:rsidRDefault="00A07F8B" w:rsidP="00A4628C">
            <w:pPr>
              <w:pStyle w:val="Default"/>
              <w:jc w:val="both"/>
              <w:rPr>
                <w:color w:val="auto"/>
              </w:rPr>
            </w:pPr>
            <w:proofErr w:type="spellStart"/>
            <w:r w:rsidRPr="00A4628C">
              <w:rPr>
                <w:color w:val="auto"/>
              </w:rPr>
              <w:t>Крупникова</w:t>
            </w:r>
            <w:proofErr w:type="spellEnd"/>
            <w:r w:rsidRPr="00A4628C">
              <w:rPr>
                <w:color w:val="auto"/>
              </w:rPr>
              <w:t xml:space="preserve"> Мария Алексеевна, </w:t>
            </w:r>
            <w:r w:rsidRPr="00A4628C">
              <w:rPr>
                <w:i/>
                <w:iCs/>
                <w:color w:val="auto"/>
              </w:rPr>
              <w:t xml:space="preserve">музыкальный руководитель, </w:t>
            </w:r>
            <w:r w:rsidRPr="00A4628C">
              <w:rPr>
                <w:color w:val="auto"/>
              </w:rPr>
              <w:t xml:space="preserve">педагогический стаж – 1 год.  </w:t>
            </w:r>
          </w:p>
        </w:tc>
        <w:tc>
          <w:tcPr>
            <w:tcW w:w="4820"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numPr>
                <w:ilvl w:val="0"/>
                <w:numId w:val="88"/>
              </w:numPr>
              <w:jc w:val="both"/>
              <w:rPr>
                <w:color w:val="auto"/>
              </w:rPr>
            </w:pPr>
            <w:r w:rsidRPr="00A4628C">
              <w:rPr>
                <w:color w:val="auto"/>
              </w:rPr>
              <w:t xml:space="preserve">разработка и составление тематических развлечений; </w:t>
            </w:r>
          </w:p>
          <w:p w:rsidR="00A07F8B" w:rsidRPr="00A4628C" w:rsidRDefault="00A07F8B" w:rsidP="00A4628C">
            <w:pPr>
              <w:pStyle w:val="Default"/>
              <w:numPr>
                <w:ilvl w:val="0"/>
                <w:numId w:val="88"/>
              </w:numPr>
              <w:jc w:val="both"/>
              <w:rPr>
                <w:color w:val="auto"/>
              </w:rPr>
            </w:pPr>
            <w:r w:rsidRPr="00A4628C">
              <w:rPr>
                <w:color w:val="auto"/>
              </w:rPr>
              <w:t xml:space="preserve">организация и проведение театральных постановок, досугов. </w:t>
            </w:r>
          </w:p>
        </w:tc>
      </w:tr>
      <w:tr w:rsidR="00A07F8B" w:rsidRPr="002A7C7B" w:rsidTr="002A03E4">
        <w:trPr>
          <w:trHeight w:val="70"/>
        </w:trPr>
        <w:tc>
          <w:tcPr>
            <w:tcW w:w="709" w:type="dxa"/>
            <w:tcBorders>
              <w:top w:val="single" w:sz="4" w:space="0" w:color="auto"/>
              <w:left w:val="single" w:sz="4" w:space="0" w:color="auto"/>
              <w:bottom w:val="single" w:sz="4" w:space="0" w:color="auto"/>
              <w:right w:val="single" w:sz="4" w:space="0" w:color="auto"/>
            </w:tcBorders>
          </w:tcPr>
          <w:p w:rsidR="00A07F8B" w:rsidRPr="00EA61F2" w:rsidRDefault="00A07F8B" w:rsidP="005C031B">
            <w:pPr>
              <w:pStyle w:val="Default"/>
              <w:spacing w:line="360" w:lineRule="auto"/>
              <w:jc w:val="center"/>
              <w:rPr>
                <w:color w:val="auto"/>
              </w:rPr>
            </w:pPr>
            <w:r w:rsidRPr="00EA61F2">
              <w:rPr>
                <w:color w:val="auto"/>
              </w:rPr>
              <w:t>5</w:t>
            </w:r>
            <w:r w:rsidR="00EA61F2">
              <w:rPr>
                <w:color w:val="auto"/>
              </w:rPr>
              <w:t>.</w:t>
            </w:r>
          </w:p>
        </w:tc>
        <w:tc>
          <w:tcPr>
            <w:tcW w:w="3827"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jc w:val="both"/>
              <w:rPr>
                <w:i/>
                <w:iCs/>
                <w:color w:val="auto"/>
              </w:rPr>
            </w:pPr>
            <w:r w:rsidRPr="00A4628C">
              <w:rPr>
                <w:i/>
                <w:iCs/>
                <w:color w:val="auto"/>
              </w:rPr>
              <w:t xml:space="preserve">Воспитатели: </w:t>
            </w:r>
          </w:p>
          <w:p w:rsidR="00A07F8B" w:rsidRPr="00A4628C" w:rsidRDefault="00A07F8B" w:rsidP="00A4628C">
            <w:pPr>
              <w:pStyle w:val="Default"/>
              <w:jc w:val="both"/>
              <w:rPr>
                <w:color w:val="auto"/>
              </w:rPr>
            </w:pPr>
            <w:r w:rsidRPr="00A4628C">
              <w:rPr>
                <w:color w:val="auto"/>
              </w:rPr>
              <w:t xml:space="preserve">Власенко Наталья Павловна, высшая </w:t>
            </w:r>
            <w:proofErr w:type="spellStart"/>
            <w:r w:rsidRPr="00A4628C">
              <w:rPr>
                <w:color w:val="auto"/>
              </w:rPr>
              <w:t>квалиф</w:t>
            </w:r>
            <w:proofErr w:type="spellEnd"/>
            <w:r w:rsidRPr="00A4628C">
              <w:rPr>
                <w:color w:val="auto"/>
              </w:rPr>
              <w:t xml:space="preserve">. категория, педагогический стаж – 18 лет. </w:t>
            </w:r>
          </w:p>
          <w:p w:rsidR="00A07F8B" w:rsidRPr="00A4628C" w:rsidRDefault="00A07F8B" w:rsidP="00A4628C">
            <w:pPr>
              <w:pStyle w:val="Default"/>
              <w:jc w:val="both"/>
              <w:rPr>
                <w:color w:val="auto"/>
              </w:rPr>
            </w:pPr>
            <w:r w:rsidRPr="00A4628C">
              <w:rPr>
                <w:color w:val="auto"/>
              </w:rPr>
              <w:t xml:space="preserve">Сазонова Анна Сергеевна, высшая </w:t>
            </w:r>
            <w:proofErr w:type="spellStart"/>
            <w:r w:rsidRPr="00A4628C">
              <w:rPr>
                <w:color w:val="auto"/>
              </w:rPr>
              <w:t>квалиф</w:t>
            </w:r>
            <w:proofErr w:type="spellEnd"/>
            <w:r w:rsidRPr="00A4628C">
              <w:rPr>
                <w:color w:val="auto"/>
              </w:rPr>
              <w:t xml:space="preserve">. категория, педагогический стаж – 8 лет. </w:t>
            </w:r>
          </w:p>
          <w:p w:rsidR="00A07F8B" w:rsidRPr="00A4628C" w:rsidRDefault="00A07F8B" w:rsidP="00A4628C">
            <w:pPr>
              <w:pStyle w:val="Default"/>
              <w:jc w:val="both"/>
              <w:rPr>
                <w:color w:val="auto"/>
              </w:rPr>
            </w:pPr>
            <w:proofErr w:type="spellStart"/>
            <w:r w:rsidRPr="00A4628C">
              <w:rPr>
                <w:color w:val="auto"/>
              </w:rPr>
              <w:t>Жаркова</w:t>
            </w:r>
            <w:proofErr w:type="spellEnd"/>
            <w:r w:rsidRPr="00A4628C">
              <w:rPr>
                <w:color w:val="auto"/>
              </w:rPr>
              <w:t xml:space="preserve"> Елена Александровна, высшая </w:t>
            </w:r>
            <w:proofErr w:type="spellStart"/>
            <w:r w:rsidRPr="00A4628C">
              <w:rPr>
                <w:color w:val="auto"/>
              </w:rPr>
              <w:t>квалиф</w:t>
            </w:r>
            <w:proofErr w:type="spellEnd"/>
            <w:r w:rsidRPr="00A4628C">
              <w:rPr>
                <w:color w:val="auto"/>
              </w:rPr>
              <w:t xml:space="preserve">. категория, педагогический стаж – 11 лет. </w:t>
            </w:r>
          </w:p>
          <w:p w:rsidR="00A07F8B" w:rsidRPr="00A4628C" w:rsidRDefault="00A07F8B" w:rsidP="00A4628C">
            <w:pPr>
              <w:pStyle w:val="Default"/>
              <w:jc w:val="both"/>
              <w:rPr>
                <w:color w:val="auto"/>
              </w:rPr>
            </w:pPr>
            <w:proofErr w:type="spellStart"/>
            <w:r w:rsidRPr="00A4628C">
              <w:rPr>
                <w:color w:val="auto"/>
              </w:rPr>
              <w:t>Долберт</w:t>
            </w:r>
            <w:proofErr w:type="spellEnd"/>
            <w:r w:rsidRPr="00A4628C">
              <w:rPr>
                <w:color w:val="auto"/>
              </w:rPr>
              <w:t xml:space="preserve"> Татьяна Алексеевна, высшая </w:t>
            </w:r>
            <w:proofErr w:type="spellStart"/>
            <w:r w:rsidRPr="00A4628C">
              <w:rPr>
                <w:color w:val="auto"/>
              </w:rPr>
              <w:t>квалиф</w:t>
            </w:r>
            <w:proofErr w:type="spellEnd"/>
            <w:r w:rsidRPr="00A4628C">
              <w:rPr>
                <w:color w:val="auto"/>
              </w:rPr>
              <w:t xml:space="preserve">. категория, педагогический стаж – 26 лет. </w:t>
            </w:r>
          </w:p>
          <w:p w:rsidR="00A07F8B" w:rsidRPr="00A4628C" w:rsidRDefault="00A07F8B" w:rsidP="00A4628C">
            <w:pPr>
              <w:pStyle w:val="Default"/>
              <w:jc w:val="both"/>
              <w:rPr>
                <w:color w:val="auto"/>
              </w:rPr>
            </w:pPr>
            <w:r w:rsidRPr="00A4628C">
              <w:rPr>
                <w:color w:val="auto"/>
              </w:rPr>
              <w:t xml:space="preserve">Кузьмина Людмила Николаевна, высшая </w:t>
            </w:r>
            <w:proofErr w:type="spellStart"/>
            <w:r w:rsidRPr="00A4628C">
              <w:rPr>
                <w:color w:val="auto"/>
              </w:rPr>
              <w:t>квалиф</w:t>
            </w:r>
            <w:proofErr w:type="spellEnd"/>
            <w:r w:rsidRPr="00A4628C">
              <w:rPr>
                <w:color w:val="auto"/>
              </w:rPr>
              <w:t xml:space="preserve">. категория, педагогический стаж – 17 лет. </w:t>
            </w:r>
          </w:p>
          <w:p w:rsidR="00A07F8B" w:rsidRPr="00A4628C" w:rsidRDefault="00A07F8B" w:rsidP="00A4628C">
            <w:pPr>
              <w:pStyle w:val="Default"/>
              <w:jc w:val="both"/>
              <w:rPr>
                <w:color w:val="auto"/>
              </w:rPr>
            </w:pPr>
            <w:r w:rsidRPr="00A4628C">
              <w:rPr>
                <w:color w:val="auto"/>
              </w:rPr>
              <w:t xml:space="preserve">Жданова Елена Николаевна, первая </w:t>
            </w:r>
            <w:proofErr w:type="spellStart"/>
            <w:r w:rsidRPr="00A4628C">
              <w:rPr>
                <w:color w:val="auto"/>
              </w:rPr>
              <w:t>квалиф</w:t>
            </w:r>
            <w:proofErr w:type="spellEnd"/>
            <w:r w:rsidRPr="00A4628C">
              <w:rPr>
                <w:color w:val="auto"/>
              </w:rPr>
              <w:t xml:space="preserve">. категория, педагогический стаж – 22 года. </w:t>
            </w:r>
          </w:p>
        </w:tc>
        <w:tc>
          <w:tcPr>
            <w:tcW w:w="4820" w:type="dxa"/>
            <w:tcBorders>
              <w:top w:val="single" w:sz="4" w:space="0" w:color="auto"/>
              <w:left w:val="single" w:sz="4" w:space="0" w:color="auto"/>
              <w:bottom w:val="single" w:sz="4" w:space="0" w:color="auto"/>
              <w:right w:val="single" w:sz="4" w:space="0" w:color="auto"/>
            </w:tcBorders>
          </w:tcPr>
          <w:p w:rsidR="00A07F8B" w:rsidRPr="00A4628C" w:rsidRDefault="00A07F8B" w:rsidP="00A4628C">
            <w:pPr>
              <w:pStyle w:val="Default"/>
              <w:numPr>
                <w:ilvl w:val="0"/>
                <w:numId w:val="92"/>
              </w:numPr>
              <w:jc w:val="both"/>
              <w:rPr>
                <w:color w:val="auto"/>
              </w:rPr>
            </w:pPr>
            <w:r w:rsidRPr="00A4628C">
              <w:rPr>
                <w:color w:val="auto"/>
              </w:rPr>
              <w:t xml:space="preserve">оснащение предметно-игровой развивающей среды пособиями и материалами; </w:t>
            </w:r>
          </w:p>
          <w:p w:rsidR="00A07F8B" w:rsidRPr="00A4628C" w:rsidRDefault="00A07F8B" w:rsidP="00A4628C">
            <w:pPr>
              <w:pStyle w:val="Default"/>
              <w:numPr>
                <w:ilvl w:val="0"/>
                <w:numId w:val="92"/>
              </w:numPr>
              <w:jc w:val="both"/>
              <w:rPr>
                <w:color w:val="auto"/>
              </w:rPr>
            </w:pPr>
            <w:r w:rsidRPr="00A4628C">
              <w:rPr>
                <w:color w:val="auto"/>
              </w:rPr>
              <w:t>проведение игр с гражданско-патриотической направленностью;</w:t>
            </w:r>
          </w:p>
          <w:p w:rsidR="00A07F8B" w:rsidRPr="00A4628C" w:rsidRDefault="00A07F8B" w:rsidP="00A4628C">
            <w:pPr>
              <w:pStyle w:val="Default"/>
              <w:numPr>
                <w:ilvl w:val="0"/>
                <w:numId w:val="92"/>
              </w:numPr>
              <w:jc w:val="both"/>
              <w:rPr>
                <w:color w:val="auto"/>
              </w:rPr>
            </w:pPr>
            <w:r w:rsidRPr="00A4628C">
              <w:rPr>
                <w:color w:val="auto"/>
              </w:rPr>
              <w:t xml:space="preserve">проведение диагностики по патриотическому развитию старших дошкольников; </w:t>
            </w:r>
          </w:p>
          <w:p w:rsidR="00A07F8B" w:rsidRPr="00A4628C" w:rsidRDefault="00A07F8B" w:rsidP="00A4628C">
            <w:pPr>
              <w:pStyle w:val="Default"/>
              <w:numPr>
                <w:ilvl w:val="0"/>
                <w:numId w:val="92"/>
              </w:numPr>
              <w:jc w:val="both"/>
              <w:rPr>
                <w:color w:val="auto"/>
              </w:rPr>
            </w:pPr>
            <w:r w:rsidRPr="00A4628C">
              <w:rPr>
                <w:color w:val="auto"/>
              </w:rPr>
              <w:t>взаимодействие с родителями воспитанников;</w:t>
            </w:r>
          </w:p>
          <w:p w:rsidR="00A07F8B" w:rsidRPr="00A4628C" w:rsidRDefault="00A07F8B" w:rsidP="00A4628C">
            <w:pPr>
              <w:pStyle w:val="Default"/>
              <w:numPr>
                <w:ilvl w:val="0"/>
                <w:numId w:val="92"/>
              </w:numPr>
              <w:jc w:val="both"/>
              <w:rPr>
                <w:color w:val="auto"/>
              </w:rPr>
            </w:pPr>
            <w:r w:rsidRPr="00A4628C">
              <w:rPr>
                <w:color w:val="auto"/>
              </w:rPr>
              <w:t xml:space="preserve"> написание конспектов мероприятий;</w:t>
            </w:r>
          </w:p>
          <w:p w:rsidR="00A07F8B" w:rsidRPr="00A4628C" w:rsidRDefault="00A07F8B" w:rsidP="00A4628C">
            <w:pPr>
              <w:pStyle w:val="Default"/>
              <w:numPr>
                <w:ilvl w:val="0"/>
                <w:numId w:val="92"/>
              </w:numPr>
              <w:jc w:val="both"/>
              <w:rPr>
                <w:color w:val="auto"/>
              </w:rPr>
            </w:pPr>
            <w:r w:rsidRPr="00A4628C">
              <w:rPr>
                <w:color w:val="auto"/>
              </w:rPr>
              <w:t xml:space="preserve">распространение опыта работы на различных уровнях. </w:t>
            </w:r>
          </w:p>
          <w:p w:rsidR="00A07F8B" w:rsidRPr="00A4628C" w:rsidRDefault="00A07F8B" w:rsidP="00A4628C">
            <w:pPr>
              <w:pStyle w:val="Default"/>
              <w:jc w:val="both"/>
              <w:rPr>
                <w:color w:val="auto"/>
              </w:rPr>
            </w:pPr>
          </w:p>
          <w:p w:rsidR="00A07F8B" w:rsidRPr="00A4628C" w:rsidRDefault="00A07F8B" w:rsidP="00A4628C">
            <w:pPr>
              <w:spacing w:after="0" w:line="240" w:lineRule="auto"/>
              <w:jc w:val="both"/>
              <w:rPr>
                <w:rFonts w:ascii="Times New Roman" w:eastAsia="Times New Roman" w:hAnsi="Times New Roman" w:cs="Times New Roman"/>
                <w:b/>
                <w:sz w:val="24"/>
                <w:szCs w:val="24"/>
              </w:rPr>
            </w:pPr>
          </w:p>
        </w:tc>
      </w:tr>
    </w:tbl>
    <w:p w:rsidR="00A07F8B" w:rsidRPr="00A4628C" w:rsidRDefault="00A07F8B" w:rsidP="00A4628C">
      <w:pPr>
        <w:tabs>
          <w:tab w:val="left" w:pos="2745"/>
          <w:tab w:val="center" w:pos="4960"/>
        </w:tabs>
        <w:spacing w:after="0" w:line="240" w:lineRule="auto"/>
        <w:jc w:val="both"/>
        <w:rPr>
          <w:rFonts w:ascii="Times New Roman" w:eastAsia="Times New Roman" w:hAnsi="Times New Roman" w:cs="Times New Roman"/>
          <w:b/>
          <w:sz w:val="24"/>
          <w:szCs w:val="24"/>
        </w:rPr>
      </w:pPr>
    </w:p>
    <w:p w:rsidR="00A07F8B" w:rsidRDefault="00A07F8B" w:rsidP="00F276EA">
      <w:pPr>
        <w:tabs>
          <w:tab w:val="left" w:pos="2745"/>
          <w:tab w:val="center" w:pos="4960"/>
        </w:tabs>
        <w:spacing w:after="0" w:line="240" w:lineRule="auto"/>
        <w:jc w:val="center"/>
        <w:rPr>
          <w:rFonts w:ascii="Times New Roman" w:eastAsia="Times New Roman" w:hAnsi="Times New Roman" w:cs="Times New Roman"/>
          <w:b/>
          <w:sz w:val="24"/>
          <w:szCs w:val="24"/>
        </w:rPr>
      </w:pPr>
      <w:r w:rsidRPr="00A4628C">
        <w:rPr>
          <w:rFonts w:ascii="Times New Roman" w:eastAsia="Times New Roman" w:hAnsi="Times New Roman" w:cs="Times New Roman"/>
          <w:b/>
          <w:sz w:val="24"/>
          <w:szCs w:val="24"/>
        </w:rPr>
        <w:t>ПЕРЕЧЕНЬ ИСТОЧНИКОВ</w:t>
      </w:r>
    </w:p>
    <w:p w:rsidR="005C031B" w:rsidRPr="00A4628C" w:rsidRDefault="005C031B" w:rsidP="00A4628C">
      <w:pPr>
        <w:tabs>
          <w:tab w:val="left" w:pos="2745"/>
          <w:tab w:val="center" w:pos="4960"/>
        </w:tabs>
        <w:spacing w:after="0" w:line="240" w:lineRule="auto"/>
        <w:jc w:val="both"/>
        <w:rPr>
          <w:rFonts w:ascii="Times New Roman" w:eastAsia="Times New Roman" w:hAnsi="Times New Roman" w:cs="Times New Roman"/>
          <w:b/>
          <w:sz w:val="24"/>
          <w:szCs w:val="24"/>
        </w:rPr>
      </w:pPr>
    </w:p>
    <w:p w:rsidR="00A07F8B" w:rsidRDefault="00A07F8B" w:rsidP="005C031B">
      <w:pPr>
        <w:autoSpaceDE w:val="0"/>
        <w:autoSpaceDN w:val="0"/>
        <w:adjustRightInd w:val="0"/>
        <w:spacing w:after="0" w:line="240" w:lineRule="auto"/>
        <w:rPr>
          <w:rFonts w:ascii="Times New Roman" w:hAnsi="Times New Roman" w:cs="Times New Roman"/>
          <w:b/>
          <w:bCs/>
          <w:i/>
          <w:sz w:val="24"/>
          <w:szCs w:val="24"/>
        </w:rPr>
      </w:pPr>
      <w:r w:rsidRPr="00A4628C">
        <w:rPr>
          <w:rFonts w:ascii="Times New Roman" w:hAnsi="Times New Roman" w:cs="Times New Roman"/>
          <w:b/>
          <w:bCs/>
          <w:i/>
          <w:sz w:val="24"/>
          <w:szCs w:val="24"/>
        </w:rPr>
        <w:t>Нормативно-правовое и научно-методическое обеспечение</w:t>
      </w:r>
      <w:r w:rsidR="005C031B">
        <w:rPr>
          <w:rFonts w:ascii="Times New Roman" w:hAnsi="Times New Roman" w:cs="Times New Roman"/>
          <w:b/>
          <w:bCs/>
          <w:i/>
          <w:sz w:val="24"/>
          <w:szCs w:val="24"/>
        </w:rPr>
        <w:t xml:space="preserve"> </w:t>
      </w:r>
      <w:r w:rsidRPr="00A4628C">
        <w:rPr>
          <w:rFonts w:ascii="Times New Roman" w:hAnsi="Times New Roman" w:cs="Times New Roman"/>
          <w:b/>
          <w:bCs/>
          <w:i/>
          <w:sz w:val="24"/>
          <w:szCs w:val="24"/>
        </w:rPr>
        <w:t>проекта:</w:t>
      </w:r>
    </w:p>
    <w:p w:rsidR="00EA61F2" w:rsidRPr="00A4628C" w:rsidRDefault="00EA61F2" w:rsidP="005C031B">
      <w:pPr>
        <w:autoSpaceDE w:val="0"/>
        <w:autoSpaceDN w:val="0"/>
        <w:adjustRightInd w:val="0"/>
        <w:spacing w:after="0" w:line="240" w:lineRule="auto"/>
        <w:rPr>
          <w:rFonts w:ascii="Times New Roman" w:hAnsi="Times New Roman" w:cs="Times New Roman"/>
          <w:b/>
          <w:bCs/>
          <w:i/>
          <w:sz w:val="24"/>
          <w:szCs w:val="24"/>
        </w:rPr>
      </w:pPr>
    </w:p>
    <w:p w:rsidR="00A07F8B" w:rsidRPr="00A4628C" w:rsidRDefault="00A07F8B" w:rsidP="00A4628C">
      <w:pPr>
        <w:numPr>
          <w:ilvl w:val="0"/>
          <w:numId w:val="89"/>
        </w:numPr>
        <w:shd w:val="clear" w:color="auto" w:fill="FFFFFF"/>
        <w:spacing w:after="0" w:line="240" w:lineRule="auto"/>
        <w:ind w:left="357" w:hanging="357"/>
        <w:jc w:val="both"/>
        <w:textAlignment w:val="top"/>
        <w:rPr>
          <w:rFonts w:ascii="Times New Roman" w:hAnsi="Times New Roman" w:cs="Times New Roman"/>
          <w:sz w:val="24"/>
          <w:szCs w:val="24"/>
        </w:rPr>
      </w:pPr>
      <w:r w:rsidRPr="00A4628C">
        <w:rPr>
          <w:rFonts w:ascii="Times New Roman" w:hAnsi="Times New Roman" w:cs="Times New Roman"/>
          <w:sz w:val="24"/>
          <w:szCs w:val="24"/>
        </w:rPr>
        <w:t>Национальная доктрина образования в Российской Федерации, утв. постановлением Правительства РФ от 04. 10. 2000 №</w:t>
      </w:r>
      <w:r w:rsidR="00EA61F2">
        <w:rPr>
          <w:rFonts w:ascii="Times New Roman" w:hAnsi="Times New Roman" w:cs="Times New Roman"/>
          <w:sz w:val="24"/>
          <w:szCs w:val="24"/>
        </w:rPr>
        <w:t xml:space="preserve"> </w:t>
      </w:r>
      <w:r w:rsidRPr="00A4628C">
        <w:rPr>
          <w:rFonts w:ascii="Times New Roman" w:hAnsi="Times New Roman" w:cs="Times New Roman"/>
          <w:sz w:val="24"/>
          <w:szCs w:val="24"/>
        </w:rPr>
        <w:t>751.</w:t>
      </w:r>
    </w:p>
    <w:p w:rsidR="00A07F8B" w:rsidRPr="00A4628C" w:rsidRDefault="00A07F8B" w:rsidP="00A4628C">
      <w:pPr>
        <w:pStyle w:val="a3"/>
        <w:numPr>
          <w:ilvl w:val="0"/>
          <w:numId w:val="89"/>
        </w:numPr>
        <w:autoSpaceDE w:val="0"/>
        <w:autoSpaceDN w:val="0"/>
        <w:adjustRightInd w:val="0"/>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«Стратегия развития воспитания в РФ до 2025 года», утв. распоряжением Прави</w:t>
      </w:r>
      <w:r w:rsidR="00EA61F2">
        <w:rPr>
          <w:rFonts w:ascii="Times New Roman" w:hAnsi="Times New Roman" w:cs="Times New Roman"/>
          <w:sz w:val="24"/>
          <w:szCs w:val="24"/>
        </w:rPr>
        <w:t>тельства РФ от 29. 05. 2015 г. №</w:t>
      </w:r>
      <w:r w:rsidRPr="00A4628C">
        <w:rPr>
          <w:rFonts w:ascii="Times New Roman" w:hAnsi="Times New Roman" w:cs="Times New Roman"/>
          <w:sz w:val="24"/>
          <w:szCs w:val="24"/>
        </w:rPr>
        <w:t xml:space="preserve"> 996-р.</w:t>
      </w:r>
    </w:p>
    <w:p w:rsidR="00A07F8B" w:rsidRPr="00A4628C" w:rsidRDefault="00A07F8B" w:rsidP="00A4628C">
      <w:pPr>
        <w:pStyle w:val="a3"/>
        <w:numPr>
          <w:ilvl w:val="0"/>
          <w:numId w:val="89"/>
        </w:numPr>
        <w:autoSpaceDE w:val="0"/>
        <w:autoSpaceDN w:val="0"/>
        <w:adjustRightInd w:val="0"/>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Федеральный закон от 29.12.2012 № 273-ФЗ «Об образовании в Российской Федерации».</w:t>
      </w:r>
    </w:p>
    <w:p w:rsidR="00A07F8B" w:rsidRPr="00A4628C" w:rsidRDefault="00A07F8B" w:rsidP="00A4628C">
      <w:pPr>
        <w:pStyle w:val="a3"/>
        <w:numPr>
          <w:ilvl w:val="0"/>
          <w:numId w:val="89"/>
        </w:numPr>
        <w:autoSpaceDE w:val="0"/>
        <w:autoSpaceDN w:val="0"/>
        <w:adjustRightInd w:val="0"/>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 xml:space="preserve">Приказ </w:t>
      </w:r>
      <w:proofErr w:type="spellStart"/>
      <w:r w:rsidRPr="00A4628C">
        <w:rPr>
          <w:rFonts w:ascii="Times New Roman" w:hAnsi="Times New Roman" w:cs="Times New Roman"/>
          <w:sz w:val="24"/>
          <w:szCs w:val="24"/>
        </w:rPr>
        <w:t>Мин</w:t>
      </w:r>
      <w:r w:rsidR="00EA61F2">
        <w:rPr>
          <w:rFonts w:ascii="Times New Roman" w:hAnsi="Times New Roman" w:cs="Times New Roman"/>
          <w:sz w:val="24"/>
          <w:szCs w:val="24"/>
        </w:rPr>
        <w:t>обрнауки</w:t>
      </w:r>
      <w:proofErr w:type="spellEnd"/>
      <w:r w:rsidR="00EA61F2">
        <w:rPr>
          <w:rFonts w:ascii="Times New Roman" w:hAnsi="Times New Roman" w:cs="Times New Roman"/>
          <w:sz w:val="24"/>
          <w:szCs w:val="24"/>
        </w:rPr>
        <w:t xml:space="preserve"> России от 17. 10.2013 №</w:t>
      </w:r>
      <w:r w:rsidRPr="00A4628C">
        <w:rPr>
          <w:rFonts w:ascii="Times New Roman" w:hAnsi="Times New Roman" w:cs="Times New Roman"/>
          <w:sz w:val="24"/>
          <w:szCs w:val="24"/>
        </w:rPr>
        <w:t xml:space="preserve"> 1155 г. «Об утверждении федерального государственного образовательного стандарта дошкольного образования».</w:t>
      </w:r>
    </w:p>
    <w:p w:rsidR="00A07F8B" w:rsidRPr="00A4628C" w:rsidRDefault="00A07F8B" w:rsidP="00A4628C">
      <w:pPr>
        <w:pStyle w:val="a3"/>
        <w:numPr>
          <w:ilvl w:val="0"/>
          <w:numId w:val="89"/>
        </w:numPr>
        <w:autoSpaceDE w:val="0"/>
        <w:autoSpaceDN w:val="0"/>
        <w:adjustRightInd w:val="0"/>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 xml:space="preserve">Письмо </w:t>
      </w:r>
      <w:proofErr w:type="spellStart"/>
      <w:r w:rsidRPr="00A4628C">
        <w:rPr>
          <w:rFonts w:ascii="Times New Roman" w:hAnsi="Times New Roman" w:cs="Times New Roman"/>
          <w:sz w:val="24"/>
          <w:szCs w:val="24"/>
        </w:rPr>
        <w:t>Минобрнауки</w:t>
      </w:r>
      <w:proofErr w:type="spellEnd"/>
      <w:r w:rsidRPr="00A4628C">
        <w:rPr>
          <w:rFonts w:ascii="Times New Roman" w:hAnsi="Times New Roman" w:cs="Times New Roman"/>
          <w:sz w:val="24"/>
          <w:szCs w:val="24"/>
        </w:rPr>
        <w:t xml:space="preserve"> России от 28.02.2014 № 08-249 «Комментарии к ФГОС дошкольного образования».</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Казаков А. П., Шорыгина Т. А. «Детям о Великой Победе. Беседы о второй мировой войне». - М.: Издательство Гном, 2011.</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Александрова Е. Ю. «Система патриотического воспитания в ДОУ». - Волгоград «Учитель», 2007.</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bCs/>
          <w:sz w:val="24"/>
          <w:szCs w:val="24"/>
        </w:rPr>
        <w:t xml:space="preserve">Алексеев С. «Великие победы. Рассказы о Великой Отечественной войне для детей».- Сибирская </w:t>
      </w:r>
      <w:proofErr w:type="spellStart"/>
      <w:r w:rsidRPr="00A4628C">
        <w:rPr>
          <w:rFonts w:ascii="Times New Roman" w:hAnsi="Times New Roman" w:cs="Times New Roman"/>
          <w:bCs/>
          <w:sz w:val="24"/>
          <w:szCs w:val="24"/>
        </w:rPr>
        <w:t>благозвонница</w:t>
      </w:r>
      <w:proofErr w:type="spellEnd"/>
      <w:r w:rsidRPr="00A4628C">
        <w:rPr>
          <w:rFonts w:ascii="Times New Roman" w:hAnsi="Times New Roman" w:cs="Times New Roman"/>
          <w:bCs/>
          <w:sz w:val="24"/>
          <w:szCs w:val="24"/>
        </w:rPr>
        <w:t>, 2014.</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proofErr w:type="spellStart"/>
      <w:r w:rsidRPr="00A4628C">
        <w:rPr>
          <w:rFonts w:ascii="Times New Roman" w:hAnsi="Times New Roman" w:cs="Times New Roman"/>
          <w:sz w:val="24"/>
          <w:szCs w:val="24"/>
        </w:rPr>
        <w:lastRenderedPageBreak/>
        <w:t>Зацепина</w:t>
      </w:r>
      <w:proofErr w:type="spellEnd"/>
      <w:r w:rsidRPr="00A4628C">
        <w:rPr>
          <w:rFonts w:ascii="Times New Roman" w:hAnsi="Times New Roman" w:cs="Times New Roman"/>
          <w:sz w:val="24"/>
          <w:szCs w:val="24"/>
        </w:rPr>
        <w:t xml:space="preserve"> М. Б. «Дни воинской славы: Патриотическое воспитание дошкольников: для работы с детьми 5-7 лет».- М.: Мозаика-Синтез, 2010.</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proofErr w:type="spellStart"/>
      <w:r w:rsidRPr="00A4628C">
        <w:rPr>
          <w:rFonts w:ascii="Times New Roman" w:hAnsi="Times New Roman" w:cs="Times New Roman"/>
          <w:sz w:val="24"/>
          <w:szCs w:val="24"/>
        </w:rPr>
        <w:t>Подрезова</w:t>
      </w:r>
      <w:proofErr w:type="spellEnd"/>
      <w:r w:rsidRPr="00A4628C">
        <w:rPr>
          <w:rFonts w:ascii="Times New Roman" w:hAnsi="Times New Roman" w:cs="Times New Roman"/>
          <w:sz w:val="24"/>
          <w:szCs w:val="24"/>
        </w:rPr>
        <w:t xml:space="preserve"> Т. И. «Планирование и конспекты занятий по развитию речи детей ДОУ. Патриотическое воспитание». - Москва, Айрис-пресс, 2007.</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 xml:space="preserve">«Сибирская добровольческая» (сборник) - Западно-Сибирское книжное издательство, Новосибирск, 1967. </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Шорыгина Т. А. «Беседы о детях героях Великой Отечественной Войны».- М.: ТЦ Сфера, 2011.</w:t>
      </w:r>
    </w:p>
    <w:p w:rsidR="00A07F8B" w:rsidRPr="00A4628C" w:rsidRDefault="00A07F8B" w:rsidP="00A4628C">
      <w:pPr>
        <w:pStyle w:val="a3"/>
        <w:numPr>
          <w:ilvl w:val="0"/>
          <w:numId w:val="89"/>
        </w:numPr>
        <w:spacing w:after="0" w:line="240" w:lineRule="auto"/>
        <w:ind w:left="357" w:hanging="357"/>
        <w:jc w:val="both"/>
        <w:rPr>
          <w:rFonts w:ascii="Times New Roman" w:hAnsi="Times New Roman" w:cs="Times New Roman"/>
          <w:sz w:val="24"/>
          <w:szCs w:val="24"/>
        </w:rPr>
      </w:pPr>
      <w:r w:rsidRPr="00A4628C">
        <w:rPr>
          <w:rFonts w:ascii="Times New Roman" w:hAnsi="Times New Roman" w:cs="Times New Roman"/>
          <w:sz w:val="24"/>
          <w:szCs w:val="24"/>
        </w:rPr>
        <w:t>Шорыгина Т. А. «День Победы: Сценарии праздников в детском саду, посвященных 9 Мая».- М.: Издательство Гном и Д, 2010.</w:t>
      </w:r>
    </w:p>
    <w:p w:rsidR="00A07F8B" w:rsidRPr="00A4628C" w:rsidRDefault="00A07F8B" w:rsidP="00A4628C">
      <w:pPr>
        <w:spacing w:after="0" w:line="240" w:lineRule="auto"/>
        <w:ind w:firstLine="709"/>
        <w:jc w:val="both"/>
        <w:rPr>
          <w:rFonts w:ascii="Times New Roman" w:hAnsi="Times New Roman" w:cs="Times New Roman"/>
          <w:b/>
          <w:sz w:val="24"/>
          <w:szCs w:val="24"/>
        </w:rPr>
      </w:pPr>
    </w:p>
    <w:p w:rsidR="00A07F8B" w:rsidRPr="00A4628C" w:rsidRDefault="00A07F8B" w:rsidP="005C031B">
      <w:pPr>
        <w:spacing w:line="240" w:lineRule="auto"/>
        <w:ind w:left="426" w:hanging="568"/>
        <w:jc w:val="center"/>
        <w:rPr>
          <w:rFonts w:ascii="Times New Roman" w:hAnsi="Times New Roman" w:cs="Times New Roman"/>
          <w:b/>
          <w:bCs/>
          <w:color w:val="0070C0"/>
          <w:kern w:val="32"/>
          <w:sz w:val="24"/>
          <w:szCs w:val="24"/>
          <w:lang w:val="en-US"/>
        </w:rPr>
      </w:pPr>
    </w:p>
    <w:p w:rsidR="00193D66" w:rsidRPr="00076DF3" w:rsidRDefault="00F276EA" w:rsidP="00F276EA">
      <w:pPr>
        <w:pStyle w:val="a3"/>
        <w:spacing w:line="240" w:lineRule="auto"/>
        <w:ind w:left="1080"/>
        <w:rPr>
          <w:rFonts w:ascii="Times New Roman" w:hAnsi="Times New Roman" w:cs="Times New Roman"/>
          <w:b/>
          <w:bCs/>
          <w:color w:val="0070C0"/>
          <w:kern w:val="32"/>
          <w:sz w:val="28"/>
          <w:szCs w:val="28"/>
        </w:rPr>
      </w:pPr>
      <w:r>
        <w:rPr>
          <w:rFonts w:ascii="Times New Roman" w:hAnsi="Times New Roman" w:cs="Times New Roman"/>
          <w:b/>
          <w:bCs/>
          <w:color w:val="0070C0"/>
          <w:kern w:val="32"/>
          <w:sz w:val="24"/>
          <w:szCs w:val="24"/>
        </w:rPr>
        <w:t xml:space="preserve">                                                       </w:t>
      </w:r>
      <w:r w:rsidR="00193D66" w:rsidRPr="00076DF3">
        <w:rPr>
          <w:rFonts w:ascii="Times New Roman" w:hAnsi="Times New Roman" w:cs="Times New Roman"/>
          <w:b/>
          <w:bCs/>
          <w:color w:val="0070C0"/>
          <w:kern w:val="32"/>
          <w:sz w:val="28"/>
          <w:szCs w:val="28"/>
        </w:rPr>
        <w:t>Лауреат</w:t>
      </w:r>
    </w:p>
    <w:p w:rsidR="00193D66" w:rsidRPr="00076DF3" w:rsidRDefault="00193D66" w:rsidP="005C031B">
      <w:pPr>
        <w:spacing w:line="240" w:lineRule="auto"/>
        <w:ind w:left="426" w:hanging="568"/>
        <w:jc w:val="center"/>
        <w:rPr>
          <w:rFonts w:ascii="Times New Roman" w:hAnsi="Times New Roman" w:cs="Times New Roman"/>
          <w:b/>
          <w:bCs/>
          <w:color w:val="0070C0"/>
          <w:kern w:val="32"/>
          <w:sz w:val="28"/>
          <w:szCs w:val="28"/>
        </w:rPr>
      </w:pPr>
      <w:r w:rsidRPr="00076DF3">
        <w:rPr>
          <w:rFonts w:ascii="Times New Roman" w:hAnsi="Times New Roman" w:cs="Times New Roman"/>
          <w:b/>
          <w:bCs/>
          <w:color w:val="0070C0"/>
          <w:kern w:val="32"/>
          <w:sz w:val="28"/>
          <w:szCs w:val="28"/>
        </w:rPr>
        <w:t>в номинации «Эффективный менеджмент в образовательной организации»</w:t>
      </w:r>
    </w:p>
    <w:p w:rsidR="004F36F6" w:rsidRPr="00A4628C" w:rsidRDefault="00193D66" w:rsidP="00A4628C">
      <w:pPr>
        <w:pStyle w:val="10"/>
        <w:numPr>
          <w:ilvl w:val="1"/>
          <w:numId w:val="64"/>
        </w:numPr>
        <w:jc w:val="both"/>
        <w:rPr>
          <w:rFonts w:ascii="Times New Roman" w:hAnsi="Times New Roman"/>
          <w:b/>
          <w:bCs/>
          <w:kern w:val="32"/>
          <w:sz w:val="24"/>
          <w:szCs w:val="24"/>
        </w:rPr>
      </w:pPr>
      <w:r w:rsidRPr="00A4628C">
        <w:rPr>
          <w:rFonts w:ascii="Times New Roman" w:hAnsi="Times New Roman"/>
          <w:b/>
          <w:bCs/>
          <w:kern w:val="32"/>
          <w:sz w:val="24"/>
          <w:szCs w:val="24"/>
        </w:rPr>
        <w:t>Проект</w:t>
      </w:r>
    </w:p>
    <w:p w:rsidR="00193D66" w:rsidRPr="00A4628C" w:rsidRDefault="00193D66" w:rsidP="005C031B">
      <w:pPr>
        <w:pStyle w:val="10"/>
        <w:jc w:val="center"/>
        <w:rPr>
          <w:rFonts w:ascii="Times New Roman" w:hAnsi="Times New Roman"/>
          <w:b/>
          <w:bCs/>
          <w:i/>
          <w:sz w:val="24"/>
          <w:szCs w:val="24"/>
        </w:rPr>
      </w:pPr>
      <w:r w:rsidRPr="00A4628C">
        <w:rPr>
          <w:rFonts w:ascii="Times New Roman" w:hAnsi="Times New Roman"/>
          <w:b/>
          <w:bCs/>
          <w:i/>
          <w:sz w:val="24"/>
          <w:szCs w:val="24"/>
        </w:rPr>
        <w:t>«Управление профессиональным разв</w:t>
      </w:r>
      <w:r w:rsidR="00B0284F">
        <w:rPr>
          <w:rFonts w:ascii="Times New Roman" w:hAnsi="Times New Roman"/>
          <w:b/>
          <w:bCs/>
          <w:i/>
          <w:sz w:val="24"/>
          <w:szCs w:val="24"/>
        </w:rPr>
        <w:t>итием педагогических кадров путё</w:t>
      </w:r>
      <w:r w:rsidRPr="00A4628C">
        <w:rPr>
          <w:rFonts w:ascii="Times New Roman" w:hAnsi="Times New Roman"/>
          <w:b/>
          <w:bCs/>
          <w:i/>
          <w:sz w:val="24"/>
          <w:szCs w:val="24"/>
        </w:rPr>
        <w:t>м организации сетевого взаимодействия дошкольных образовательных организаций»</w:t>
      </w:r>
    </w:p>
    <w:p w:rsidR="00193D66" w:rsidRPr="00A4628C" w:rsidRDefault="00193D66" w:rsidP="00A4628C">
      <w:pPr>
        <w:pStyle w:val="10"/>
        <w:jc w:val="both"/>
        <w:rPr>
          <w:rFonts w:ascii="Times New Roman" w:hAnsi="Times New Roman"/>
          <w:b/>
          <w:bCs/>
          <w:sz w:val="24"/>
          <w:szCs w:val="24"/>
        </w:rPr>
      </w:pPr>
    </w:p>
    <w:p w:rsidR="00193D66" w:rsidRPr="00A4628C" w:rsidRDefault="00193D66" w:rsidP="00A4628C">
      <w:pPr>
        <w:spacing w:line="240" w:lineRule="auto"/>
        <w:ind w:left="426" w:hanging="568"/>
        <w:jc w:val="both"/>
        <w:rPr>
          <w:rFonts w:ascii="Times New Roman" w:hAnsi="Times New Roman" w:cs="Times New Roman"/>
          <w:b/>
          <w:bCs/>
          <w:kern w:val="32"/>
          <w:sz w:val="24"/>
          <w:szCs w:val="24"/>
        </w:rPr>
      </w:pPr>
    </w:p>
    <w:p w:rsidR="0082429D" w:rsidRPr="00A4628C" w:rsidRDefault="0082429D" w:rsidP="00A4628C">
      <w:pPr>
        <w:spacing w:line="240" w:lineRule="auto"/>
        <w:ind w:left="426" w:hanging="568"/>
        <w:jc w:val="both"/>
        <w:rPr>
          <w:rFonts w:ascii="Times New Roman" w:hAnsi="Times New Roman" w:cs="Times New Roman"/>
          <w:bCs/>
          <w:kern w:val="32"/>
          <w:sz w:val="24"/>
          <w:szCs w:val="24"/>
        </w:rPr>
      </w:pPr>
      <w:r w:rsidRPr="00A4628C">
        <w:rPr>
          <w:rFonts w:ascii="Times New Roman" w:hAnsi="Times New Roman" w:cs="Times New Roman"/>
          <w:b/>
          <w:bCs/>
          <w:kern w:val="32"/>
          <w:sz w:val="24"/>
          <w:szCs w:val="24"/>
        </w:rPr>
        <w:t xml:space="preserve">Автор и руководитель </w:t>
      </w:r>
      <w:r w:rsidR="00F44892" w:rsidRPr="00A4628C">
        <w:rPr>
          <w:rFonts w:ascii="Times New Roman" w:hAnsi="Times New Roman" w:cs="Times New Roman"/>
          <w:b/>
          <w:bCs/>
          <w:kern w:val="32"/>
          <w:sz w:val="24"/>
          <w:szCs w:val="24"/>
        </w:rPr>
        <w:t>проекта</w:t>
      </w:r>
      <w:r w:rsidR="00F44892" w:rsidRPr="00A4628C">
        <w:rPr>
          <w:rFonts w:ascii="Times New Roman" w:hAnsi="Times New Roman" w:cs="Times New Roman"/>
          <w:bCs/>
          <w:kern w:val="32"/>
          <w:sz w:val="24"/>
          <w:szCs w:val="24"/>
        </w:rPr>
        <w:t xml:space="preserve">: </w:t>
      </w:r>
      <w:proofErr w:type="spellStart"/>
      <w:r w:rsidR="00F44892" w:rsidRPr="00A4628C">
        <w:rPr>
          <w:rFonts w:ascii="Times New Roman" w:hAnsi="Times New Roman" w:cs="Times New Roman"/>
          <w:bCs/>
          <w:kern w:val="32"/>
          <w:sz w:val="24"/>
          <w:szCs w:val="24"/>
        </w:rPr>
        <w:t>Великанова</w:t>
      </w:r>
      <w:proofErr w:type="spellEnd"/>
      <w:r w:rsidR="00F44892" w:rsidRPr="00A4628C">
        <w:rPr>
          <w:rFonts w:ascii="Times New Roman" w:hAnsi="Times New Roman" w:cs="Times New Roman"/>
          <w:bCs/>
          <w:kern w:val="32"/>
          <w:sz w:val="24"/>
          <w:szCs w:val="24"/>
        </w:rPr>
        <w:t xml:space="preserve"> Ольга Владимировна</w:t>
      </w:r>
      <w:r w:rsidRPr="00A4628C">
        <w:rPr>
          <w:rFonts w:ascii="Times New Roman" w:hAnsi="Times New Roman" w:cs="Times New Roman"/>
          <w:bCs/>
          <w:kern w:val="32"/>
          <w:sz w:val="24"/>
          <w:szCs w:val="24"/>
        </w:rPr>
        <w:t>, заведующий.</w:t>
      </w:r>
      <w:r w:rsidR="00F44892" w:rsidRPr="00A4628C">
        <w:rPr>
          <w:rFonts w:ascii="Times New Roman" w:hAnsi="Times New Roman" w:cs="Times New Roman"/>
          <w:bCs/>
          <w:kern w:val="32"/>
          <w:sz w:val="24"/>
          <w:szCs w:val="24"/>
        </w:rPr>
        <w:t xml:space="preserve"> </w:t>
      </w:r>
    </w:p>
    <w:p w:rsidR="00361D2C" w:rsidRPr="00A4628C" w:rsidRDefault="0082429D" w:rsidP="00F276EA">
      <w:pPr>
        <w:spacing w:line="240" w:lineRule="auto"/>
        <w:ind w:left="426" w:hanging="568"/>
        <w:jc w:val="both"/>
        <w:rPr>
          <w:rFonts w:ascii="Times New Roman" w:hAnsi="Times New Roman" w:cs="Times New Roman"/>
          <w:bCs/>
          <w:kern w:val="32"/>
          <w:sz w:val="24"/>
          <w:szCs w:val="24"/>
        </w:rPr>
      </w:pPr>
      <w:r w:rsidRPr="00A4628C">
        <w:rPr>
          <w:rFonts w:ascii="Times New Roman" w:hAnsi="Times New Roman" w:cs="Times New Roman"/>
          <w:b/>
          <w:bCs/>
          <w:kern w:val="32"/>
          <w:sz w:val="24"/>
          <w:szCs w:val="24"/>
        </w:rPr>
        <w:t>Творческая группа</w:t>
      </w:r>
      <w:r w:rsidRPr="00A4628C">
        <w:rPr>
          <w:rFonts w:ascii="Times New Roman" w:hAnsi="Times New Roman" w:cs="Times New Roman"/>
          <w:bCs/>
          <w:kern w:val="32"/>
          <w:sz w:val="24"/>
          <w:szCs w:val="24"/>
        </w:rPr>
        <w:t xml:space="preserve">: </w:t>
      </w:r>
      <w:proofErr w:type="spellStart"/>
      <w:r w:rsidR="00F44892" w:rsidRPr="00A4628C">
        <w:rPr>
          <w:rFonts w:ascii="Times New Roman" w:hAnsi="Times New Roman" w:cs="Times New Roman"/>
          <w:bCs/>
          <w:kern w:val="32"/>
          <w:sz w:val="24"/>
          <w:szCs w:val="24"/>
        </w:rPr>
        <w:t>Минимулина</w:t>
      </w:r>
      <w:proofErr w:type="spellEnd"/>
      <w:r w:rsidR="00F44892" w:rsidRPr="00A4628C">
        <w:rPr>
          <w:rFonts w:ascii="Times New Roman" w:hAnsi="Times New Roman" w:cs="Times New Roman"/>
          <w:bCs/>
          <w:kern w:val="32"/>
          <w:sz w:val="24"/>
          <w:szCs w:val="24"/>
        </w:rPr>
        <w:t xml:space="preserve"> Марина Сергеевна, старший воспитатель; Третьякова Татьяна Юрьевна, воспитатель; Юркина Ольга Владимировна, воспитатель; Балуева Наталья Юрьевна, воспитатель; Красильникова Светлана Владимировна, воспитатель муниципального казенного дошкольного образовательного учреждения города Новосибирска «Детский сад № 398 «Ласточка» комбинированного вида». </w:t>
      </w:r>
    </w:p>
    <w:p w:rsidR="00BE4912" w:rsidRPr="00076DF3" w:rsidRDefault="00BE4912" w:rsidP="00F276EA">
      <w:pPr>
        <w:pStyle w:val="a8"/>
        <w:jc w:val="center"/>
        <w:rPr>
          <w:rFonts w:ascii="Times New Roman" w:eastAsia="Calibri" w:hAnsi="Times New Roman" w:cs="Times New Roman"/>
          <w:b/>
          <w:sz w:val="24"/>
          <w:szCs w:val="24"/>
        </w:rPr>
      </w:pPr>
      <w:r w:rsidRPr="00076DF3">
        <w:rPr>
          <w:rFonts w:ascii="Times New Roman" w:eastAsia="Calibri" w:hAnsi="Times New Roman" w:cs="Times New Roman"/>
          <w:b/>
          <w:sz w:val="24"/>
          <w:szCs w:val="24"/>
          <w:lang w:val="en-US"/>
        </w:rPr>
        <w:t>I</w:t>
      </w:r>
      <w:r w:rsidR="00B0284F">
        <w:rPr>
          <w:rFonts w:ascii="Times New Roman" w:eastAsia="Calibri" w:hAnsi="Times New Roman" w:cs="Times New Roman"/>
          <w:b/>
          <w:sz w:val="24"/>
          <w:szCs w:val="24"/>
        </w:rPr>
        <w:t xml:space="preserve">. </w:t>
      </w:r>
      <w:r w:rsidRPr="00076DF3">
        <w:rPr>
          <w:rFonts w:ascii="Times New Roman" w:eastAsia="Calibri" w:hAnsi="Times New Roman" w:cs="Times New Roman"/>
          <w:b/>
          <w:sz w:val="24"/>
          <w:szCs w:val="24"/>
        </w:rPr>
        <w:t xml:space="preserve">Краткая аннотация </w:t>
      </w:r>
      <w:proofErr w:type="spellStart"/>
      <w:r w:rsidRPr="00076DF3">
        <w:rPr>
          <w:rFonts w:ascii="Times New Roman" w:eastAsia="Calibri" w:hAnsi="Times New Roman" w:cs="Times New Roman"/>
          <w:b/>
          <w:sz w:val="24"/>
          <w:szCs w:val="24"/>
        </w:rPr>
        <w:t>мультипроекта</w:t>
      </w:r>
      <w:proofErr w:type="spellEnd"/>
    </w:p>
    <w:p w:rsidR="00BE4912" w:rsidRPr="00A4628C" w:rsidRDefault="00BE4912" w:rsidP="00F276EA">
      <w:pPr>
        <w:pStyle w:val="a8"/>
        <w:jc w:val="center"/>
        <w:rPr>
          <w:rFonts w:ascii="Times New Roman" w:eastAsia="Calibri" w:hAnsi="Times New Roman" w:cs="Times New Roman"/>
          <w:b/>
          <w:sz w:val="24"/>
          <w:szCs w:val="24"/>
        </w:rPr>
      </w:pPr>
    </w:p>
    <w:p w:rsidR="00BE4912" w:rsidRPr="00A4628C" w:rsidRDefault="00BE4912" w:rsidP="00A4628C">
      <w:pPr>
        <w:pStyle w:val="a8"/>
        <w:ind w:firstLine="709"/>
        <w:jc w:val="both"/>
        <w:rPr>
          <w:rFonts w:ascii="Times New Roman" w:eastAsia="Calibri" w:hAnsi="Times New Roman" w:cs="Times New Roman"/>
          <w:sz w:val="24"/>
          <w:szCs w:val="24"/>
        </w:rPr>
      </w:pPr>
      <w:r w:rsidRPr="00A4628C">
        <w:rPr>
          <w:rFonts w:ascii="Times New Roman" w:eastAsia="Calibri" w:hAnsi="Times New Roman" w:cs="Times New Roman"/>
          <w:b/>
          <w:sz w:val="24"/>
          <w:szCs w:val="24"/>
        </w:rPr>
        <w:t xml:space="preserve">Обоснование значимости проекта </w:t>
      </w:r>
      <w:r w:rsidRPr="00A4628C">
        <w:rPr>
          <w:rFonts w:ascii="Times New Roman" w:eastAsia="Calibri" w:hAnsi="Times New Roman" w:cs="Times New Roman"/>
          <w:sz w:val="24"/>
          <w:szCs w:val="24"/>
        </w:rPr>
        <w:t xml:space="preserve">определено тем, что развитие кадрового потенциала является приоритетной задачей как муниципальной системы образования, так и каждой  образовательной организации. </w:t>
      </w:r>
    </w:p>
    <w:p w:rsidR="00BE4912" w:rsidRPr="00A4628C" w:rsidRDefault="00BE4912" w:rsidP="00A4628C">
      <w:pPr>
        <w:pStyle w:val="a8"/>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 В период с 2011 по 2015 годы в связи с расширением сети ДОУ и увеличением количества мест наблюдался значительный приток начинающих педагогов в ДОУ Кировского района, поэтому методическое сопровождение данной категории педагогов было очень актуально. </w:t>
      </w:r>
    </w:p>
    <w:p w:rsidR="00BE4912" w:rsidRPr="00A4628C" w:rsidRDefault="00BE4912" w:rsidP="00A4628C">
      <w:pPr>
        <w:pStyle w:val="a8"/>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В настоящее время, учитывая заказ общества и государства, к педагогам ДОУ предъявляются высокие требования. В соответствии с требованиями Профессионального стандарта проектирование образовательной деятельности выступает как ведущая функция педагога. </w:t>
      </w:r>
    </w:p>
    <w:p w:rsidR="00BE4912" w:rsidRPr="00A4628C" w:rsidRDefault="00BE4912" w:rsidP="00A4628C">
      <w:pPr>
        <w:pStyle w:val="a8"/>
        <w:ind w:firstLine="709"/>
        <w:jc w:val="both"/>
        <w:rPr>
          <w:rFonts w:ascii="Times New Roman" w:eastAsia="Calibri" w:hAnsi="Times New Roman" w:cs="Times New Roman"/>
          <w:sz w:val="24"/>
          <w:szCs w:val="24"/>
        </w:rPr>
      </w:pPr>
      <w:proofErr w:type="spellStart"/>
      <w:r w:rsidRPr="00A4628C">
        <w:rPr>
          <w:rFonts w:ascii="Times New Roman" w:eastAsia="Calibri" w:hAnsi="Times New Roman" w:cs="Times New Roman"/>
          <w:b/>
          <w:sz w:val="24"/>
          <w:szCs w:val="24"/>
        </w:rPr>
        <w:t>Инновационность</w:t>
      </w:r>
      <w:proofErr w:type="spellEnd"/>
      <w:r w:rsidRPr="00A4628C">
        <w:rPr>
          <w:rFonts w:ascii="Times New Roman" w:eastAsia="Calibri" w:hAnsi="Times New Roman" w:cs="Times New Roman"/>
          <w:b/>
          <w:sz w:val="24"/>
          <w:szCs w:val="24"/>
        </w:rPr>
        <w:t xml:space="preserve"> проекта</w:t>
      </w:r>
      <w:r w:rsidRPr="00A4628C">
        <w:rPr>
          <w:rFonts w:ascii="Times New Roman" w:eastAsia="Calibri" w:hAnsi="Times New Roman" w:cs="Times New Roman"/>
          <w:sz w:val="24"/>
          <w:szCs w:val="24"/>
        </w:rPr>
        <w:t xml:space="preserve"> заключается в создании новой модели организации сетевого взаимодействия педагогов дошкольного образования, которое способствует повышению компетентности, мотивирует педагогов к созданию и внедрению инновационных педагогических проектов.</w:t>
      </w:r>
    </w:p>
    <w:p w:rsidR="00BE4912" w:rsidRPr="00A4628C" w:rsidRDefault="00BE4912" w:rsidP="00A4628C">
      <w:pPr>
        <w:pStyle w:val="a8"/>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Анализ кадрового состава как педагогов ДОУ Кировского района, так непосредственно и педагогов МКДОУ д/с № 398 определил необходимость создания новой модели управления профессиональным развитием педагогов. </w:t>
      </w:r>
    </w:p>
    <w:p w:rsidR="00BE4912" w:rsidRPr="00A4628C" w:rsidRDefault="00BE4912" w:rsidP="00A4628C">
      <w:pPr>
        <w:pStyle w:val="a8"/>
        <w:ind w:firstLine="709"/>
        <w:jc w:val="both"/>
        <w:rPr>
          <w:rFonts w:ascii="Times New Roman" w:eastAsia="Calibri" w:hAnsi="Times New Roman" w:cs="Times New Roman"/>
          <w:sz w:val="24"/>
          <w:szCs w:val="24"/>
        </w:rPr>
      </w:pPr>
      <w:proofErr w:type="spellStart"/>
      <w:r w:rsidRPr="00A4628C">
        <w:rPr>
          <w:rFonts w:ascii="Times New Roman" w:eastAsia="Calibri" w:hAnsi="Times New Roman" w:cs="Times New Roman"/>
          <w:sz w:val="24"/>
          <w:szCs w:val="24"/>
        </w:rPr>
        <w:lastRenderedPageBreak/>
        <w:t>Мультипроект</w:t>
      </w:r>
      <w:proofErr w:type="spellEnd"/>
      <w:r w:rsidRPr="00A4628C">
        <w:rPr>
          <w:rFonts w:ascii="Times New Roman" w:eastAsia="Calibri" w:hAnsi="Times New Roman" w:cs="Times New Roman"/>
          <w:sz w:val="24"/>
          <w:szCs w:val="24"/>
        </w:rPr>
        <w:t xml:space="preserve"> «</w:t>
      </w:r>
      <w:r w:rsidRPr="00A4628C">
        <w:rPr>
          <w:rFonts w:ascii="Times New Roman" w:eastAsia="Times New Roman" w:hAnsi="Times New Roman" w:cs="Times New Roman"/>
          <w:bCs/>
          <w:sz w:val="24"/>
          <w:szCs w:val="24"/>
        </w:rPr>
        <w:t xml:space="preserve">Управление профессиональным развитием педагогических кадров путем организации сетевого взаимодействия дошкольных образовательных организаций» </w:t>
      </w:r>
      <w:r w:rsidRPr="00A4628C">
        <w:rPr>
          <w:rFonts w:ascii="Times New Roman" w:eastAsia="Calibri" w:hAnsi="Times New Roman" w:cs="Times New Roman"/>
          <w:sz w:val="24"/>
          <w:szCs w:val="24"/>
        </w:rPr>
        <w:t xml:space="preserve">  состоит из трех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w:t>
      </w:r>
    </w:p>
    <w:p w:rsidR="00BE4912" w:rsidRPr="00A4628C" w:rsidRDefault="00BE4912" w:rsidP="00A4628C">
      <w:pPr>
        <w:pStyle w:val="a8"/>
        <w:ind w:firstLine="709"/>
        <w:jc w:val="both"/>
        <w:rPr>
          <w:rFonts w:ascii="Times New Roman" w:hAnsi="Times New Roman" w:cs="Times New Roman"/>
          <w:sz w:val="24"/>
          <w:szCs w:val="24"/>
        </w:rPr>
      </w:pPr>
      <w:proofErr w:type="spellStart"/>
      <w:r w:rsidRPr="00A4628C">
        <w:rPr>
          <w:rFonts w:ascii="Times New Roman" w:hAnsi="Times New Roman"/>
          <w:sz w:val="24"/>
          <w:szCs w:val="24"/>
        </w:rPr>
        <w:t>Подпроект</w:t>
      </w:r>
      <w:proofErr w:type="spellEnd"/>
      <w:r w:rsidRPr="00A4628C">
        <w:rPr>
          <w:rFonts w:ascii="Times New Roman" w:hAnsi="Times New Roman"/>
          <w:sz w:val="24"/>
          <w:szCs w:val="24"/>
        </w:rPr>
        <w:t xml:space="preserve"> 1 </w:t>
      </w:r>
      <w:r w:rsidRPr="00A4628C">
        <w:rPr>
          <w:rFonts w:ascii="Times New Roman" w:eastAsia="Calibri" w:hAnsi="Times New Roman"/>
          <w:sz w:val="24"/>
          <w:szCs w:val="24"/>
        </w:rPr>
        <w:t xml:space="preserve">«Районная Школа молодых педагогов дошкольных учреждений»  как одна из форм повышения мастерства начинающих педагогов» направлен на </w:t>
      </w:r>
      <w:r w:rsidRPr="00A4628C">
        <w:rPr>
          <w:rFonts w:ascii="Times New Roman" w:hAnsi="Times New Roman"/>
          <w:b/>
          <w:i/>
          <w:sz w:val="24"/>
          <w:szCs w:val="24"/>
        </w:rPr>
        <w:t xml:space="preserve">создание условий </w:t>
      </w:r>
      <w:r w:rsidRPr="00A4628C">
        <w:rPr>
          <w:rFonts w:ascii="Times New Roman" w:hAnsi="Times New Roman" w:cs="Times New Roman"/>
          <w:b/>
          <w:i/>
          <w:sz w:val="24"/>
          <w:szCs w:val="24"/>
        </w:rPr>
        <w:t xml:space="preserve">для  профессионального роста начинающих воспитателей Кировского района. </w:t>
      </w:r>
      <w:r w:rsidR="00DD211F">
        <w:rPr>
          <w:rFonts w:ascii="Times New Roman" w:hAnsi="Times New Roman" w:cs="Times New Roman"/>
          <w:sz w:val="24"/>
          <w:szCs w:val="24"/>
        </w:rPr>
        <w:t>Реализован в течение 5</w:t>
      </w:r>
      <w:r w:rsidRPr="00A4628C">
        <w:rPr>
          <w:rFonts w:ascii="Times New Roman" w:hAnsi="Times New Roman" w:cs="Times New Roman"/>
          <w:sz w:val="24"/>
          <w:szCs w:val="24"/>
        </w:rPr>
        <w:t xml:space="preserve"> учебных лет </w:t>
      </w:r>
      <w:r w:rsidR="00DD211F">
        <w:rPr>
          <w:rFonts w:ascii="Times New Roman" w:hAnsi="Times New Roman" w:cs="Times New Roman"/>
          <w:sz w:val="24"/>
          <w:szCs w:val="24"/>
        </w:rPr>
        <w:t xml:space="preserve">с 2012 по 2017 </w:t>
      </w:r>
      <w:r w:rsidRPr="00A4628C">
        <w:rPr>
          <w:rFonts w:ascii="Times New Roman" w:hAnsi="Times New Roman" w:cs="Times New Roman"/>
          <w:sz w:val="24"/>
          <w:szCs w:val="24"/>
        </w:rPr>
        <w:t>г.</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proofErr w:type="spellStart"/>
      <w:r w:rsidRPr="00A4628C">
        <w:rPr>
          <w:rFonts w:ascii="Times New Roman" w:hAnsi="Times New Roman" w:cs="Times New Roman"/>
          <w:sz w:val="24"/>
          <w:szCs w:val="24"/>
        </w:rPr>
        <w:t>Подпроект</w:t>
      </w:r>
      <w:proofErr w:type="spellEnd"/>
      <w:r w:rsidRPr="00A4628C">
        <w:rPr>
          <w:rFonts w:ascii="Times New Roman" w:hAnsi="Times New Roman" w:cs="Times New Roman"/>
          <w:sz w:val="24"/>
          <w:szCs w:val="24"/>
        </w:rPr>
        <w:t xml:space="preserve"> 2 «</w:t>
      </w:r>
      <w:r w:rsidRPr="00A4628C">
        <w:rPr>
          <w:rFonts w:ascii="Times New Roman" w:eastAsia="Times New Roman" w:hAnsi="Times New Roman" w:cs="Times New Roman"/>
          <w:sz w:val="24"/>
          <w:szCs w:val="24"/>
        </w:rPr>
        <w:t xml:space="preserve">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 направлен на </w:t>
      </w:r>
      <w:r w:rsidRPr="00A4628C">
        <w:rPr>
          <w:rFonts w:ascii="Times New Roman" w:eastAsia="Times New Roman" w:hAnsi="Times New Roman" w:cs="Times New Roman"/>
          <w:b/>
          <w:i/>
          <w:sz w:val="24"/>
          <w:szCs w:val="24"/>
        </w:rPr>
        <w:t>создание условий для</w:t>
      </w:r>
      <w:r w:rsidRPr="00A4628C">
        <w:rPr>
          <w:rFonts w:ascii="Times New Roman" w:eastAsia="Calibri" w:hAnsi="Times New Roman" w:cs="Times New Roman"/>
          <w:b/>
          <w:i/>
          <w:sz w:val="24"/>
          <w:szCs w:val="24"/>
        </w:rPr>
        <w:t xml:space="preserve"> взаимообогащения и обмена опытом, совершенствования профессионального мастерства по проектированию образовательной деятельности в области экологического воспитания, раскрытия творческого потенциала педагогов дошкольных образовательных учреждений Кировского района. </w:t>
      </w:r>
      <w:r w:rsidRPr="00A4628C">
        <w:rPr>
          <w:rFonts w:ascii="Times New Roman" w:eastAsia="Calibri" w:hAnsi="Times New Roman" w:cs="Times New Roman"/>
          <w:sz w:val="24"/>
          <w:szCs w:val="24"/>
        </w:rPr>
        <w:t>Реализован в 20016/2017 учебном году.</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proofErr w:type="spellStart"/>
      <w:r w:rsidRPr="00A4628C">
        <w:rPr>
          <w:rFonts w:ascii="Times New Roman" w:hAnsi="Times New Roman" w:cs="Times New Roman"/>
          <w:sz w:val="24"/>
          <w:szCs w:val="24"/>
        </w:rPr>
        <w:t>Подпроект</w:t>
      </w:r>
      <w:proofErr w:type="spellEnd"/>
      <w:r w:rsidRPr="00A4628C">
        <w:rPr>
          <w:rFonts w:ascii="Times New Roman" w:hAnsi="Times New Roman" w:cs="Times New Roman"/>
          <w:sz w:val="24"/>
          <w:szCs w:val="24"/>
        </w:rPr>
        <w:t xml:space="preserve"> 3 «</w:t>
      </w:r>
      <w:r w:rsidRPr="00A4628C">
        <w:rPr>
          <w:rFonts w:ascii="Times New Roman" w:eastAsia="Times New Roman" w:hAnsi="Times New Roman" w:cs="Times New Roman"/>
          <w:sz w:val="24"/>
          <w:szCs w:val="24"/>
        </w:rPr>
        <w:t xml:space="preserve">Сетевое взаимодействие дошкольных образовательных организаций по теме «Современные подходы к реализации регионального компонента (краеведение) в условиях ДОУ» как ресурс повышения кадрового потенциала» направлен на </w:t>
      </w:r>
      <w:r w:rsidRPr="00A4628C">
        <w:rPr>
          <w:rFonts w:ascii="Times New Roman" w:eastAsia="Times New Roman" w:hAnsi="Times New Roman" w:cs="Times New Roman"/>
          <w:b/>
          <w:i/>
          <w:sz w:val="24"/>
          <w:szCs w:val="24"/>
        </w:rPr>
        <w:t>создание условий для</w:t>
      </w:r>
      <w:r w:rsidRPr="00A4628C">
        <w:rPr>
          <w:rFonts w:ascii="Times New Roman" w:eastAsia="Calibri" w:hAnsi="Times New Roman" w:cs="Times New Roman"/>
          <w:b/>
          <w:i/>
          <w:sz w:val="24"/>
          <w:szCs w:val="24"/>
        </w:rPr>
        <w:t xml:space="preserve"> взаимообогащения и обмена опытом, совершенствования профессионального мастерства по проектированию образовательной деятельности в области краеведения, формированию готовности к внедрению инноваций педагогов дошкольных образовательных учреждений города Новосибирска.</w:t>
      </w:r>
      <w:r w:rsidR="00DD211F">
        <w:rPr>
          <w:rFonts w:ascii="Times New Roman" w:eastAsia="Calibri" w:hAnsi="Times New Roman" w:cs="Times New Roman"/>
          <w:sz w:val="24"/>
          <w:szCs w:val="24"/>
        </w:rPr>
        <w:t xml:space="preserve"> </w:t>
      </w:r>
      <w:r w:rsidRPr="00A4628C">
        <w:rPr>
          <w:rFonts w:ascii="Times New Roman" w:eastAsia="Calibri" w:hAnsi="Times New Roman" w:cs="Times New Roman"/>
          <w:sz w:val="24"/>
          <w:szCs w:val="24"/>
        </w:rPr>
        <w:t>Планируется реализация в течение трех учебных лет с 2017 по 2020 год.</w:t>
      </w:r>
    </w:p>
    <w:p w:rsidR="00BE4912" w:rsidRPr="00A4628C" w:rsidRDefault="00BE4912" w:rsidP="00A4628C">
      <w:pPr>
        <w:spacing w:after="0" w:line="240" w:lineRule="auto"/>
        <w:ind w:firstLine="709"/>
        <w:jc w:val="both"/>
        <w:rPr>
          <w:rFonts w:ascii="Times New Roman" w:eastAsia="Calibri" w:hAnsi="Times New Roman"/>
          <w:sz w:val="24"/>
          <w:szCs w:val="24"/>
        </w:rPr>
      </w:pPr>
      <w:r w:rsidRPr="00A4628C">
        <w:rPr>
          <w:rFonts w:ascii="Times New Roman" w:eastAsia="Calibri" w:hAnsi="Times New Roman"/>
          <w:sz w:val="24"/>
          <w:szCs w:val="24"/>
        </w:rPr>
        <w:t xml:space="preserve">Каждый из </w:t>
      </w:r>
      <w:proofErr w:type="spellStart"/>
      <w:r w:rsidRPr="00A4628C">
        <w:rPr>
          <w:rFonts w:ascii="Times New Roman" w:eastAsia="Calibri" w:hAnsi="Times New Roman"/>
          <w:sz w:val="24"/>
          <w:szCs w:val="24"/>
        </w:rPr>
        <w:t>подпроектов</w:t>
      </w:r>
      <w:proofErr w:type="spellEnd"/>
      <w:r w:rsidRPr="00A4628C">
        <w:rPr>
          <w:rFonts w:ascii="Times New Roman" w:eastAsia="Calibri" w:hAnsi="Times New Roman"/>
          <w:sz w:val="24"/>
          <w:szCs w:val="24"/>
        </w:rPr>
        <w:t xml:space="preserve"> представляет собой отдельный этап работы, направленный на достижение стратегической цели проекта. </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b/>
          <w:i/>
          <w:sz w:val="24"/>
          <w:szCs w:val="24"/>
          <w:u w:val="single"/>
        </w:rPr>
        <w:t xml:space="preserve">Стратегической целью </w:t>
      </w:r>
      <w:proofErr w:type="spellStart"/>
      <w:r w:rsidRPr="00A4628C">
        <w:rPr>
          <w:rFonts w:ascii="Times New Roman" w:eastAsia="Calibri" w:hAnsi="Times New Roman"/>
          <w:b/>
          <w:i/>
          <w:sz w:val="24"/>
          <w:szCs w:val="24"/>
          <w:u w:val="single"/>
        </w:rPr>
        <w:t>мультипроекта</w:t>
      </w:r>
      <w:proofErr w:type="spellEnd"/>
      <w:r w:rsidRPr="00A4628C">
        <w:rPr>
          <w:rFonts w:ascii="Times New Roman" w:eastAsia="Calibri" w:hAnsi="Times New Roman"/>
          <w:sz w:val="24"/>
          <w:szCs w:val="24"/>
        </w:rPr>
        <w:t xml:space="preserve"> является разработка и апробация  системы управления профессиональным развитием педагогических </w:t>
      </w:r>
      <w:r w:rsidRPr="00A4628C">
        <w:rPr>
          <w:rFonts w:ascii="Times New Roman" w:eastAsia="Calibri" w:hAnsi="Times New Roman" w:cs="Times New Roman"/>
          <w:sz w:val="24"/>
          <w:szCs w:val="24"/>
        </w:rPr>
        <w:t>кадров путем организации сетевого взаимодействия дошкольных образовательных организаций.</w:t>
      </w:r>
    </w:p>
    <w:p w:rsidR="00BE4912" w:rsidRPr="00A4628C" w:rsidRDefault="00BE4912" w:rsidP="00A4628C">
      <w:pPr>
        <w:pStyle w:val="a3"/>
        <w:spacing w:line="240" w:lineRule="auto"/>
        <w:ind w:left="0" w:firstLine="709"/>
        <w:jc w:val="both"/>
        <w:rPr>
          <w:rFonts w:ascii="Times New Roman" w:hAnsi="Times New Roman" w:cs="Times New Roman"/>
          <w:sz w:val="24"/>
          <w:szCs w:val="24"/>
        </w:rPr>
      </w:pPr>
      <w:r w:rsidRPr="00A4628C">
        <w:rPr>
          <w:rFonts w:ascii="Times New Roman" w:hAnsi="Times New Roman" w:cs="Times New Roman"/>
          <w:b/>
          <w:sz w:val="24"/>
          <w:szCs w:val="24"/>
        </w:rPr>
        <w:t>Проект обеспечен ресурсами</w:t>
      </w:r>
      <w:r w:rsidRPr="00A4628C">
        <w:rPr>
          <w:rFonts w:ascii="Times New Roman" w:hAnsi="Times New Roman" w:cs="Times New Roman"/>
          <w:sz w:val="24"/>
          <w:szCs w:val="24"/>
        </w:rPr>
        <w:t>: нормативно-правовым, информационно-методическим, кадровым, материально-техническим.</w:t>
      </w:r>
    </w:p>
    <w:p w:rsidR="00BE4912" w:rsidRPr="00A4628C" w:rsidRDefault="00BE4912" w:rsidP="00A4628C">
      <w:pPr>
        <w:widowControl w:val="0"/>
        <w:shd w:val="clear" w:color="auto" w:fill="FFFFFF"/>
        <w:tabs>
          <w:tab w:val="left" w:pos="284"/>
          <w:tab w:val="left" w:pos="538"/>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roofErr w:type="spellStart"/>
      <w:r w:rsidRPr="00A4628C">
        <w:rPr>
          <w:rFonts w:ascii="Times New Roman" w:eastAsia="Times New Roman" w:hAnsi="Times New Roman" w:cs="Times New Roman"/>
          <w:b/>
          <w:color w:val="000000"/>
          <w:sz w:val="24"/>
          <w:szCs w:val="24"/>
        </w:rPr>
        <w:t>Мультипроект</w:t>
      </w:r>
      <w:proofErr w:type="spellEnd"/>
      <w:r w:rsidRPr="00A4628C">
        <w:rPr>
          <w:rFonts w:ascii="Times New Roman" w:eastAsia="Times New Roman" w:hAnsi="Times New Roman" w:cs="Times New Roman"/>
          <w:b/>
          <w:color w:val="000000"/>
          <w:sz w:val="24"/>
          <w:szCs w:val="24"/>
        </w:rPr>
        <w:t xml:space="preserve"> реализуют:</w:t>
      </w:r>
    </w:p>
    <w:p w:rsidR="00BE4912" w:rsidRPr="00A4628C" w:rsidRDefault="00BE4912" w:rsidP="00A4628C">
      <w:pPr>
        <w:pStyle w:val="a3"/>
        <w:widowControl w:val="0"/>
        <w:numPr>
          <w:ilvl w:val="0"/>
          <w:numId w:val="25"/>
        </w:numPr>
        <w:shd w:val="clear" w:color="auto" w:fill="FFFFFF"/>
        <w:tabs>
          <w:tab w:val="left" w:pos="284"/>
          <w:tab w:val="left" w:pos="53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4628C">
        <w:rPr>
          <w:rFonts w:ascii="Times New Roman" w:hAnsi="Times New Roman" w:cs="Times New Roman"/>
          <w:color w:val="000000"/>
          <w:sz w:val="24"/>
          <w:szCs w:val="24"/>
          <w:u w:val="single"/>
        </w:rPr>
        <w:t>Автор и руководитель:</w:t>
      </w:r>
      <w:r w:rsidRPr="00A4628C">
        <w:rPr>
          <w:rFonts w:ascii="Times New Roman" w:hAnsi="Times New Roman" w:cs="Times New Roman"/>
          <w:color w:val="000000"/>
          <w:sz w:val="24"/>
          <w:szCs w:val="24"/>
        </w:rPr>
        <w:t xml:space="preserve"> заведующий МКДОУ д/с № 398.</w:t>
      </w:r>
    </w:p>
    <w:p w:rsidR="00BE4912" w:rsidRPr="00A4628C" w:rsidRDefault="00BE4912" w:rsidP="00A4628C">
      <w:pPr>
        <w:pStyle w:val="a3"/>
        <w:widowControl w:val="0"/>
        <w:numPr>
          <w:ilvl w:val="0"/>
          <w:numId w:val="25"/>
        </w:numPr>
        <w:shd w:val="clear" w:color="auto" w:fill="FFFFFF"/>
        <w:tabs>
          <w:tab w:val="left" w:pos="284"/>
          <w:tab w:val="left" w:pos="53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4628C">
        <w:rPr>
          <w:rFonts w:ascii="Times New Roman" w:hAnsi="Times New Roman" w:cs="Times New Roman"/>
          <w:color w:val="000000"/>
          <w:sz w:val="24"/>
          <w:szCs w:val="24"/>
        </w:rPr>
        <w:t xml:space="preserve"> </w:t>
      </w:r>
      <w:r w:rsidRPr="00A4628C">
        <w:rPr>
          <w:rFonts w:ascii="Times New Roman" w:hAnsi="Times New Roman" w:cs="Times New Roman"/>
          <w:color w:val="000000"/>
          <w:sz w:val="24"/>
          <w:szCs w:val="24"/>
          <w:u w:val="single"/>
        </w:rPr>
        <w:t>Исполнители:</w:t>
      </w:r>
      <w:r w:rsidRPr="00A4628C">
        <w:rPr>
          <w:rFonts w:ascii="Times New Roman" w:hAnsi="Times New Roman" w:cs="Times New Roman"/>
          <w:color w:val="000000"/>
          <w:sz w:val="24"/>
          <w:szCs w:val="24"/>
        </w:rPr>
        <w:t xml:space="preserve"> творческие группы педагогов МКДОУ д/с № 398, сформированные на каждый учебный год для каждого из </w:t>
      </w:r>
      <w:proofErr w:type="spellStart"/>
      <w:r w:rsidRPr="00A4628C">
        <w:rPr>
          <w:rFonts w:ascii="Times New Roman" w:hAnsi="Times New Roman" w:cs="Times New Roman"/>
          <w:color w:val="000000"/>
          <w:sz w:val="24"/>
          <w:szCs w:val="24"/>
        </w:rPr>
        <w:t>подпроектов</w:t>
      </w:r>
      <w:proofErr w:type="spellEnd"/>
      <w:r w:rsidRPr="00A4628C">
        <w:rPr>
          <w:rFonts w:ascii="Times New Roman" w:hAnsi="Times New Roman" w:cs="Times New Roman"/>
          <w:color w:val="000000"/>
          <w:sz w:val="24"/>
          <w:szCs w:val="24"/>
        </w:rPr>
        <w:t xml:space="preserve">. </w:t>
      </w:r>
    </w:p>
    <w:p w:rsidR="00BE4912" w:rsidRPr="00A4628C" w:rsidRDefault="00BE4912" w:rsidP="00A4628C">
      <w:pPr>
        <w:pStyle w:val="a3"/>
        <w:widowControl w:val="0"/>
        <w:numPr>
          <w:ilvl w:val="0"/>
          <w:numId w:val="25"/>
        </w:numPr>
        <w:shd w:val="clear" w:color="auto" w:fill="FFFFFF"/>
        <w:tabs>
          <w:tab w:val="left" w:pos="284"/>
          <w:tab w:val="left" w:pos="53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4628C">
        <w:rPr>
          <w:rFonts w:ascii="Times New Roman" w:hAnsi="Times New Roman" w:cs="Times New Roman"/>
          <w:color w:val="000000"/>
          <w:sz w:val="24"/>
          <w:szCs w:val="24"/>
          <w:u w:val="single"/>
        </w:rPr>
        <w:t xml:space="preserve">Участники </w:t>
      </w:r>
      <w:proofErr w:type="spellStart"/>
      <w:r w:rsidRPr="00A4628C">
        <w:rPr>
          <w:rFonts w:ascii="Times New Roman" w:hAnsi="Times New Roman" w:cs="Times New Roman"/>
          <w:color w:val="000000"/>
          <w:sz w:val="24"/>
          <w:szCs w:val="24"/>
          <w:u w:val="single"/>
        </w:rPr>
        <w:t>подпроекта</w:t>
      </w:r>
      <w:proofErr w:type="spellEnd"/>
      <w:r w:rsidRPr="00A4628C">
        <w:rPr>
          <w:rFonts w:ascii="Times New Roman" w:hAnsi="Times New Roman" w:cs="Times New Roman"/>
          <w:color w:val="000000"/>
          <w:sz w:val="24"/>
          <w:szCs w:val="24"/>
          <w:u w:val="single"/>
        </w:rPr>
        <w:t xml:space="preserve"> 1: </w:t>
      </w:r>
      <w:r w:rsidRPr="00A4628C">
        <w:rPr>
          <w:rFonts w:ascii="Times New Roman" w:hAnsi="Times New Roman" w:cs="Times New Roman"/>
          <w:color w:val="000000"/>
          <w:sz w:val="24"/>
          <w:szCs w:val="24"/>
        </w:rPr>
        <w:t>педагоги ДОУ Кировского района с педагогическим стажем от 0 до 3-х лет, направленные в соответствии с заявками ДОУ.</w:t>
      </w:r>
    </w:p>
    <w:p w:rsidR="00BE4912" w:rsidRPr="00A4628C" w:rsidRDefault="00BE4912" w:rsidP="00A4628C">
      <w:pPr>
        <w:pStyle w:val="a3"/>
        <w:widowControl w:val="0"/>
        <w:numPr>
          <w:ilvl w:val="0"/>
          <w:numId w:val="25"/>
        </w:numPr>
        <w:shd w:val="clear" w:color="auto" w:fill="FFFFFF"/>
        <w:tabs>
          <w:tab w:val="left" w:pos="284"/>
          <w:tab w:val="left" w:pos="53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4628C">
        <w:rPr>
          <w:rFonts w:ascii="Times New Roman" w:hAnsi="Times New Roman" w:cs="Times New Roman"/>
          <w:color w:val="000000"/>
          <w:sz w:val="24"/>
          <w:szCs w:val="24"/>
          <w:u w:val="single"/>
        </w:rPr>
        <w:t xml:space="preserve">Участники </w:t>
      </w:r>
      <w:proofErr w:type="spellStart"/>
      <w:r w:rsidRPr="00A4628C">
        <w:rPr>
          <w:rFonts w:ascii="Times New Roman" w:hAnsi="Times New Roman" w:cs="Times New Roman"/>
          <w:color w:val="000000"/>
          <w:sz w:val="24"/>
          <w:szCs w:val="24"/>
          <w:u w:val="single"/>
        </w:rPr>
        <w:t>подпроекта</w:t>
      </w:r>
      <w:proofErr w:type="spellEnd"/>
      <w:r w:rsidRPr="00A4628C">
        <w:rPr>
          <w:rFonts w:ascii="Times New Roman" w:hAnsi="Times New Roman" w:cs="Times New Roman"/>
          <w:color w:val="000000"/>
          <w:sz w:val="24"/>
          <w:szCs w:val="24"/>
          <w:u w:val="single"/>
        </w:rPr>
        <w:t xml:space="preserve"> 2:</w:t>
      </w:r>
      <w:r w:rsidRPr="00A4628C">
        <w:rPr>
          <w:rFonts w:ascii="Times New Roman" w:hAnsi="Times New Roman" w:cs="Times New Roman"/>
          <w:color w:val="000000"/>
          <w:sz w:val="24"/>
          <w:szCs w:val="24"/>
        </w:rPr>
        <w:t xml:space="preserve"> педагоги ДОУ Кировского района, желающие разрабатывать и реализовывать инновационные педагогические проекты в области экологического образования дошкольников.</w:t>
      </w:r>
    </w:p>
    <w:p w:rsidR="00BE4912" w:rsidRPr="00A4628C" w:rsidRDefault="00BE4912" w:rsidP="00A4628C">
      <w:pPr>
        <w:pStyle w:val="a3"/>
        <w:widowControl w:val="0"/>
        <w:numPr>
          <w:ilvl w:val="0"/>
          <w:numId w:val="25"/>
        </w:numPr>
        <w:shd w:val="clear" w:color="auto" w:fill="FFFFFF"/>
        <w:tabs>
          <w:tab w:val="left" w:pos="284"/>
          <w:tab w:val="left" w:pos="538"/>
        </w:tabs>
        <w:autoSpaceDE w:val="0"/>
        <w:autoSpaceDN w:val="0"/>
        <w:adjustRightInd w:val="0"/>
        <w:spacing w:after="0" w:line="240" w:lineRule="auto"/>
        <w:ind w:left="0" w:firstLine="709"/>
        <w:jc w:val="both"/>
        <w:rPr>
          <w:rFonts w:ascii="Times New Roman" w:hAnsi="Times New Roman" w:cs="Times New Roman"/>
          <w:color w:val="000000"/>
          <w:spacing w:val="-8"/>
          <w:sz w:val="24"/>
          <w:szCs w:val="24"/>
        </w:rPr>
      </w:pPr>
      <w:r w:rsidRPr="00A4628C">
        <w:rPr>
          <w:rFonts w:ascii="Times New Roman" w:hAnsi="Times New Roman" w:cs="Times New Roman"/>
          <w:color w:val="000000"/>
          <w:sz w:val="24"/>
          <w:szCs w:val="24"/>
          <w:u w:val="single"/>
        </w:rPr>
        <w:t xml:space="preserve">Участники </w:t>
      </w:r>
      <w:proofErr w:type="spellStart"/>
      <w:r w:rsidRPr="00A4628C">
        <w:rPr>
          <w:rFonts w:ascii="Times New Roman" w:hAnsi="Times New Roman" w:cs="Times New Roman"/>
          <w:color w:val="000000"/>
          <w:sz w:val="24"/>
          <w:szCs w:val="24"/>
          <w:u w:val="single"/>
        </w:rPr>
        <w:t>подпроекта</w:t>
      </w:r>
      <w:proofErr w:type="spellEnd"/>
      <w:r w:rsidRPr="00A4628C">
        <w:rPr>
          <w:rFonts w:ascii="Times New Roman" w:hAnsi="Times New Roman" w:cs="Times New Roman"/>
          <w:color w:val="000000"/>
          <w:sz w:val="24"/>
          <w:szCs w:val="24"/>
          <w:u w:val="single"/>
        </w:rPr>
        <w:t xml:space="preserve"> 3:</w:t>
      </w:r>
      <w:r w:rsidRPr="00A4628C">
        <w:rPr>
          <w:rFonts w:ascii="Times New Roman" w:hAnsi="Times New Roman" w:cs="Times New Roman"/>
          <w:color w:val="000000"/>
          <w:sz w:val="24"/>
          <w:szCs w:val="24"/>
        </w:rPr>
        <w:t xml:space="preserve"> инициативные группы педагогов ДОУ города Новосибирска, готовые разрабатывать и внедрять в практику инновационные проекты по направлению краеведение.</w:t>
      </w:r>
    </w:p>
    <w:p w:rsidR="00BE4912" w:rsidRPr="00A4628C" w:rsidRDefault="00BE4912"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Каждый из </w:t>
      </w:r>
      <w:proofErr w:type="spellStart"/>
      <w:r w:rsidRPr="00A4628C">
        <w:rPr>
          <w:rFonts w:ascii="Times New Roman" w:eastAsia="Calibri" w:hAnsi="Times New Roman" w:cs="Times New Roman"/>
          <w:bCs/>
          <w:sz w:val="24"/>
          <w:szCs w:val="24"/>
        </w:rPr>
        <w:t>подпроектов</w:t>
      </w:r>
      <w:proofErr w:type="spellEnd"/>
      <w:r w:rsidRPr="00A4628C">
        <w:rPr>
          <w:rFonts w:ascii="Times New Roman" w:eastAsia="Calibri" w:hAnsi="Times New Roman" w:cs="Times New Roman"/>
          <w:bCs/>
          <w:sz w:val="24"/>
          <w:szCs w:val="24"/>
        </w:rPr>
        <w:t xml:space="preserve"> реализуется циклами, протяженность каждого цикла составляет один учебный год. Ежегодно в сентябре формируются новые группы участников и новые группы исполнителей (творческие группы педагогов МКДОУ д/с № 398). Такая организация позволяет увеличить охват педагогов, вовлеченных в проект.</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hAnsi="Times New Roman" w:cs="Times New Roman"/>
          <w:bCs/>
          <w:sz w:val="24"/>
          <w:szCs w:val="24"/>
        </w:rPr>
        <w:t xml:space="preserve">Сетевое взаимодействие педагогов детских садов города Новосибирска  осуществляется на базе МКДОУ д/с № 398 с применением на методических мероприятиях широкого спектра интерактивных форм и методов. </w:t>
      </w:r>
      <w:r w:rsidRPr="00A4628C">
        <w:rPr>
          <w:rFonts w:ascii="Times New Roman" w:eastAsia="Calibri" w:hAnsi="Times New Roman" w:cs="Times New Roman"/>
          <w:sz w:val="24"/>
          <w:szCs w:val="24"/>
        </w:rPr>
        <w:t xml:space="preserve">Проект, начав свою историю в 2012 году в МКДОУ д/с № 398, приобрел масштабы сначала районного, затем городского проекта. Результаты, полученные в конце каждого цикла реализации проекта, позволяют производить его корректировку в соответствии с современными требованиями к профессии педагога </w:t>
      </w:r>
      <w:r w:rsidRPr="00A4628C">
        <w:rPr>
          <w:rFonts w:ascii="Times New Roman" w:eastAsia="Calibri" w:hAnsi="Times New Roman" w:cs="Times New Roman"/>
          <w:sz w:val="24"/>
          <w:szCs w:val="24"/>
        </w:rPr>
        <w:lastRenderedPageBreak/>
        <w:t xml:space="preserve">дошкольного образования и более эффективно применять при постоянно растущем контингенте участвующих в проекте педагогов. </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Данный проект вызывает интерес в педагогическом сообществе, опыт работы по реализации данного проекта неоднократно был представлен на педагогических мероприятиях районного, городского и областного уровней. По итогам реализации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 xml:space="preserve"> 1 и 2 были подготовлены сборники методических материалов, которые размещены на официальном сайте городского центра образования.</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proofErr w:type="spellStart"/>
      <w:r w:rsidRPr="00A4628C">
        <w:rPr>
          <w:rFonts w:ascii="Times New Roman" w:eastAsia="Calibri" w:hAnsi="Times New Roman" w:cs="Times New Roman"/>
          <w:sz w:val="24"/>
          <w:szCs w:val="24"/>
        </w:rPr>
        <w:t>Подпроект</w:t>
      </w:r>
      <w:proofErr w:type="spellEnd"/>
      <w:r w:rsidRPr="00A4628C">
        <w:rPr>
          <w:rFonts w:ascii="Times New Roman" w:eastAsia="Calibri" w:hAnsi="Times New Roman" w:cs="Times New Roman"/>
          <w:sz w:val="24"/>
          <w:szCs w:val="24"/>
        </w:rPr>
        <w:t xml:space="preserve"> 1 «Районная Школа молодых педагогов дошкольных учреждений»  как одна из форм повышения мастерства начинающих педагогов» был представлен на конкурс «Инновации в образовании» в 2017 году, отмечен дипломом лауреата городского конкурса.</w:t>
      </w:r>
    </w:p>
    <w:p w:rsidR="00BE4912" w:rsidRPr="00A4628C" w:rsidRDefault="00BE4912" w:rsidP="00A4628C">
      <w:pPr>
        <w:pStyle w:val="a8"/>
        <w:ind w:firstLine="709"/>
        <w:jc w:val="both"/>
        <w:rPr>
          <w:rFonts w:ascii="Times New Roman" w:hAnsi="Times New Roman" w:cs="Times New Roman"/>
          <w:sz w:val="24"/>
          <w:szCs w:val="24"/>
        </w:rPr>
      </w:pPr>
      <w:r w:rsidRPr="00A4628C">
        <w:rPr>
          <w:rFonts w:ascii="Times New Roman" w:hAnsi="Times New Roman" w:cs="Times New Roman"/>
          <w:sz w:val="24"/>
          <w:szCs w:val="24"/>
        </w:rPr>
        <w:t xml:space="preserve">Реализация </w:t>
      </w:r>
      <w:proofErr w:type="spellStart"/>
      <w:r w:rsidRPr="00A4628C">
        <w:rPr>
          <w:rFonts w:ascii="Times New Roman" w:hAnsi="Times New Roman" w:cs="Times New Roman"/>
          <w:sz w:val="24"/>
          <w:szCs w:val="24"/>
        </w:rPr>
        <w:t>мультипроекта</w:t>
      </w:r>
      <w:proofErr w:type="spellEnd"/>
      <w:r w:rsidRPr="00A4628C">
        <w:rPr>
          <w:rFonts w:ascii="Times New Roman" w:hAnsi="Times New Roman" w:cs="Times New Roman"/>
          <w:sz w:val="24"/>
          <w:szCs w:val="24"/>
        </w:rPr>
        <w:t xml:space="preserve">, обеспечивает сетевое взаимодействие и обмен педагогическим опытом, способствует переходу педагогов в качественно новые категории педагогов – новаторов и педагогов – наставников, является эффективным механизмом в управлении профессиональным развитием педагогов, дает уверенность в положительном прогнозе дальнейшего  благоприятного развития кадрового потенциала. </w:t>
      </w:r>
    </w:p>
    <w:p w:rsidR="00BE4912" w:rsidRPr="00A4628C" w:rsidRDefault="00BE4912" w:rsidP="00A4628C">
      <w:pPr>
        <w:pStyle w:val="a8"/>
        <w:jc w:val="both"/>
        <w:rPr>
          <w:rFonts w:ascii="Times New Roman" w:hAnsi="Times New Roman" w:cs="Times New Roman"/>
          <w:sz w:val="24"/>
          <w:szCs w:val="24"/>
        </w:rPr>
      </w:pPr>
    </w:p>
    <w:p w:rsidR="00BE4912" w:rsidRDefault="00BE4912" w:rsidP="00F276EA">
      <w:pPr>
        <w:pStyle w:val="a8"/>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II</w:t>
      </w:r>
      <w:r w:rsidR="00DC03C7">
        <w:rPr>
          <w:rFonts w:ascii="Times New Roman" w:eastAsia="Calibri" w:hAnsi="Times New Roman" w:cs="Times New Roman"/>
          <w:b/>
          <w:sz w:val="24"/>
          <w:szCs w:val="24"/>
        </w:rPr>
        <w:t>.</w:t>
      </w:r>
      <w:r w:rsidRPr="00A4628C">
        <w:rPr>
          <w:rFonts w:ascii="Times New Roman" w:eastAsia="Calibri" w:hAnsi="Times New Roman" w:cs="Times New Roman"/>
          <w:b/>
          <w:sz w:val="24"/>
          <w:szCs w:val="24"/>
        </w:rPr>
        <w:t xml:space="preserve"> Обоснование </w:t>
      </w:r>
      <w:proofErr w:type="spellStart"/>
      <w:r w:rsidRPr="00A4628C">
        <w:rPr>
          <w:rFonts w:ascii="Times New Roman" w:eastAsia="Calibri" w:hAnsi="Times New Roman" w:cs="Times New Roman"/>
          <w:b/>
          <w:sz w:val="24"/>
          <w:szCs w:val="24"/>
        </w:rPr>
        <w:t>инновационности</w:t>
      </w:r>
      <w:proofErr w:type="spellEnd"/>
      <w:r w:rsidRPr="00A4628C">
        <w:rPr>
          <w:rFonts w:ascii="Times New Roman" w:eastAsia="Calibri" w:hAnsi="Times New Roman" w:cs="Times New Roman"/>
          <w:b/>
          <w:sz w:val="24"/>
          <w:szCs w:val="24"/>
        </w:rPr>
        <w:t xml:space="preserve"> и значимости проекта для муниципальной системы образования города Новосибирска</w:t>
      </w:r>
    </w:p>
    <w:p w:rsidR="00F276EA" w:rsidRPr="00A4628C" w:rsidRDefault="00F276EA" w:rsidP="00F276EA">
      <w:pPr>
        <w:pStyle w:val="a8"/>
        <w:jc w:val="center"/>
        <w:rPr>
          <w:rFonts w:ascii="Times New Roman" w:eastAsia="Calibri" w:hAnsi="Times New Roman" w:cs="Times New Roman"/>
          <w:b/>
          <w:sz w:val="24"/>
          <w:szCs w:val="24"/>
        </w:rPr>
      </w:pP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Будущее государства напрямую зависит от состояния системы образования. Если руководство страны стремится к развитию, ставит целью занимать ведущие позиции на мировой арене, то оно должно заботиться о грамотности и образованности населения.</w:t>
      </w:r>
    </w:p>
    <w:p w:rsidR="00BE4912" w:rsidRPr="00A4628C" w:rsidRDefault="00BE4912" w:rsidP="00A4628C">
      <w:pPr>
        <w:pStyle w:val="Default"/>
        <w:ind w:firstLine="709"/>
        <w:jc w:val="both"/>
      </w:pPr>
      <w:r w:rsidRPr="00A4628C">
        <w:t xml:space="preserve">Анализ политики любого государства в отношении дошкольного образования, поддержки и сопровождения семьи сегодня может рассматриваться как показатель развития данного общества. В результате изучения стратегических ориентиров отечественной образовательной системы перспективными направлениями развития дошкольного образования определяются </w:t>
      </w:r>
      <w:r w:rsidRPr="00A4628C">
        <w:rPr>
          <w:b/>
          <w:i/>
        </w:rPr>
        <w:t>повышение доступности и обеспечение качества</w:t>
      </w:r>
      <w:r w:rsidRPr="00A4628C">
        <w:t xml:space="preserve"> дошкольного образования в России. </w:t>
      </w:r>
    </w:p>
    <w:p w:rsidR="00BE4912" w:rsidRPr="00A4628C" w:rsidRDefault="00BE4912" w:rsidP="00A4628C">
      <w:pPr>
        <w:pStyle w:val="Default"/>
        <w:ind w:firstLine="709"/>
        <w:jc w:val="both"/>
      </w:pPr>
      <w:r w:rsidRPr="00A4628C">
        <w:t xml:space="preserve">В России конституционными гарантиями гражданам является обеспечение общедоступности дошкольного образования, включая бесплатность образовательного процесса, для всех детей. В обозначенном контексте общедоступность дошкольного образования понимается как возможность выбора и зачисления в избранное родителями дошкольное образовательное учреждение и непрерывного обучения в нём. </w:t>
      </w:r>
    </w:p>
    <w:p w:rsidR="00BE4912" w:rsidRPr="00A4628C" w:rsidRDefault="00BE4912" w:rsidP="00A4628C">
      <w:pPr>
        <w:pStyle w:val="Default"/>
        <w:ind w:firstLine="709"/>
        <w:jc w:val="both"/>
      </w:pPr>
      <w:r w:rsidRPr="00A4628C">
        <w:t xml:space="preserve">Указом Президента РФ от 07.05.2012 № 599 «О мерах по реализации государственной политики в области образования и науки» было определено обеспечить достижение к 2016 году 100 % доступности дошкольного образования для детей в возрасте от трёх до семи лет. </w:t>
      </w:r>
    </w:p>
    <w:p w:rsidR="00BE4912" w:rsidRPr="00A4628C" w:rsidRDefault="00BE4912"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С целью обеспечения доступности дошкольного образования в Кировском районе города Новосибирска действует сеть учреждений, реализующих основную образовательную программу дошкольного образования, которая включает в себя: 34 детских сада и 22 группы, открытые на</w:t>
      </w:r>
      <w:r w:rsidR="00076DF3">
        <w:rPr>
          <w:rFonts w:ascii="Times New Roman" w:hAnsi="Times New Roman" w:cs="Times New Roman"/>
          <w:sz w:val="24"/>
          <w:szCs w:val="24"/>
        </w:rPr>
        <w:t xml:space="preserve"> базе школ.</w:t>
      </w:r>
    </w:p>
    <w:p w:rsidR="00BE4912" w:rsidRPr="00A4628C" w:rsidRDefault="00BE4912" w:rsidP="00A4628C">
      <w:pPr>
        <w:pStyle w:val="Default"/>
        <w:ind w:firstLine="709"/>
        <w:jc w:val="both"/>
      </w:pPr>
      <w:r w:rsidRPr="00A4628C">
        <w:t xml:space="preserve">Общее количество воспитанников ДОУ увеличивается на протяжении последних пяти лет. </w:t>
      </w:r>
      <w:r w:rsidRPr="00A4628C">
        <w:rPr>
          <w:lang w:eastAsia="en-US"/>
        </w:rPr>
        <w:t>Дошкольные образовательные учреждения района посещают 10617 детей</w:t>
      </w:r>
      <w:r w:rsidRPr="00A4628C">
        <w:t>.</w:t>
      </w:r>
    </w:p>
    <w:p w:rsidR="00076DF3" w:rsidRDefault="00BE4912" w:rsidP="00076DF3">
      <w:pPr>
        <w:spacing w:after="0" w:line="240" w:lineRule="auto"/>
        <w:ind w:firstLine="709"/>
        <w:jc w:val="both"/>
        <w:rPr>
          <w:rFonts w:ascii="Times New Roman" w:hAnsi="Times New Roman" w:cs="Times New Roman"/>
          <w:sz w:val="24"/>
          <w:szCs w:val="24"/>
        </w:rPr>
      </w:pPr>
      <w:r w:rsidRPr="00A4628C">
        <w:rPr>
          <w:rFonts w:ascii="Times New Roman" w:hAnsi="Times New Roman"/>
          <w:sz w:val="24"/>
          <w:szCs w:val="24"/>
        </w:rPr>
        <w:t xml:space="preserve">В целях обеспечения доступности дошкольного образования в городе Новосибирске действовало постановление мэрии города Новосибирска от 24.11.2010 года № 4800 «Об </w:t>
      </w:r>
      <w:r w:rsidRPr="00A4628C">
        <w:rPr>
          <w:rFonts w:ascii="Times New Roman" w:hAnsi="Times New Roman"/>
          <w:iCs/>
          <w:sz w:val="24"/>
          <w:szCs w:val="24"/>
        </w:rPr>
        <w:t>утверждении</w:t>
      </w:r>
      <w:r w:rsidRPr="00A4628C">
        <w:rPr>
          <w:rFonts w:ascii="Times New Roman" w:hAnsi="Times New Roman"/>
          <w:sz w:val="24"/>
          <w:szCs w:val="24"/>
        </w:rPr>
        <w:t xml:space="preserve"> ведомственной целевой программы «Обеспечение доступности услуг дошкольного образования в городе Новосибирске на 2011-2015 годы». С 2012 по 2015 годы в Кировском районе были построены и начали функционировать 10 новых детских садов (135 групп). </w:t>
      </w:r>
      <w:r w:rsidRPr="00A4628C">
        <w:rPr>
          <w:rFonts w:ascii="Times New Roman" w:hAnsi="Times New Roman" w:cs="Times New Roman"/>
          <w:sz w:val="24"/>
          <w:szCs w:val="24"/>
        </w:rPr>
        <w:t>В связи с данной ситуацией в районе отмечается высокий рост увеличения количества педагогов дошкольно</w:t>
      </w:r>
      <w:r w:rsidR="00076DF3">
        <w:rPr>
          <w:rFonts w:ascii="Times New Roman" w:hAnsi="Times New Roman" w:cs="Times New Roman"/>
          <w:sz w:val="24"/>
          <w:szCs w:val="24"/>
        </w:rPr>
        <w:t xml:space="preserve">го образования </w:t>
      </w:r>
      <w:r w:rsidRPr="00A4628C">
        <w:rPr>
          <w:rFonts w:ascii="Times New Roman" w:hAnsi="Times New Roman" w:cs="Times New Roman"/>
          <w:sz w:val="24"/>
          <w:szCs w:val="24"/>
        </w:rPr>
        <w:t xml:space="preserve">и </w:t>
      </w:r>
      <w:r w:rsidRPr="00DB0C2B">
        <w:rPr>
          <w:rFonts w:ascii="Times New Roman" w:hAnsi="Times New Roman" w:cs="Times New Roman"/>
          <w:sz w:val="24"/>
          <w:szCs w:val="24"/>
        </w:rPr>
        <w:t>наблюдается возрастающая потребность в квалифицированных педагогических кадр</w:t>
      </w:r>
      <w:r w:rsidR="00076DF3">
        <w:rPr>
          <w:rFonts w:ascii="Times New Roman" w:hAnsi="Times New Roman" w:cs="Times New Roman"/>
          <w:sz w:val="24"/>
          <w:szCs w:val="24"/>
        </w:rPr>
        <w:t>ах</w:t>
      </w:r>
      <w:r w:rsidRPr="00A4628C">
        <w:rPr>
          <w:rFonts w:ascii="Times New Roman" w:hAnsi="Times New Roman" w:cs="Times New Roman"/>
          <w:sz w:val="24"/>
          <w:szCs w:val="24"/>
        </w:rPr>
        <w:t>.</w:t>
      </w:r>
    </w:p>
    <w:p w:rsidR="00BE4912" w:rsidRPr="00076DF3" w:rsidRDefault="00BE4912" w:rsidP="00076DF3">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 xml:space="preserve"> Исходя из анализа кадрового состава педагогических коллективов дошкольных образовательных учреждений, можно определить динамику количества педагогов </w:t>
      </w:r>
      <w:r w:rsidRPr="00A4628C">
        <w:rPr>
          <w:rFonts w:ascii="Times New Roman" w:hAnsi="Times New Roman" w:cs="Times New Roman"/>
          <w:sz w:val="24"/>
          <w:szCs w:val="24"/>
        </w:rPr>
        <w:lastRenderedPageBreak/>
        <w:t>дошкольного образования с педагогическим стажем от 0 до 3 лет, которым необходимо повышение профессиональной компете</w:t>
      </w:r>
      <w:r w:rsidR="009F1407">
        <w:rPr>
          <w:rFonts w:ascii="Times New Roman" w:hAnsi="Times New Roman" w:cs="Times New Roman"/>
          <w:sz w:val="24"/>
          <w:szCs w:val="24"/>
        </w:rPr>
        <w:t>нтности</w:t>
      </w:r>
      <w:r w:rsidRPr="00A4628C">
        <w:rPr>
          <w:rFonts w:ascii="Times New Roman" w:hAnsi="Times New Roman" w:cs="Times New Roman"/>
          <w:sz w:val="24"/>
          <w:szCs w:val="24"/>
        </w:rPr>
        <w:t>.</w:t>
      </w:r>
      <w:r w:rsidRPr="00A4628C">
        <w:rPr>
          <w:rFonts w:ascii="Times New Roman" w:hAnsi="Times New Roman"/>
          <w:sz w:val="24"/>
          <w:szCs w:val="24"/>
        </w:rPr>
        <w:t xml:space="preserve"> Доля педагогов дошкольного образования, которые только начинают свой профессиональный путь, с каждым годом возрастает.</w:t>
      </w:r>
    </w:p>
    <w:p w:rsidR="00BE4912" w:rsidRPr="00A4628C" w:rsidRDefault="00BE4912" w:rsidP="00A4628C">
      <w:pPr>
        <w:pStyle w:val="a8"/>
        <w:ind w:firstLine="709"/>
        <w:jc w:val="both"/>
        <w:rPr>
          <w:rFonts w:ascii="Times New Roman" w:hAnsi="Times New Roman"/>
          <w:sz w:val="24"/>
          <w:szCs w:val="24"/>
        </w:rPr>
      </w:pPr>
      <w:r w:rsidRPr="00A4628C">
        <w:rPr>
          <w:rFonts w:ascii="Times New Roman" w:hAnsi="Times New Roman"/>
          <w:sz w:val="24"/>
          <w:szCs w:val="24"/>
        </w:rPr>
        <w:t>Анализируя статистические данные, можно выделить ряд проблем, касающихся деятельности начинающих педагогов</w:t>
      </w:r>
      <w:r w:rsidR="00076DF3">
        <w:rPr>
          <w:rFonts w:ascii="Times New Roman" w:hAnsi="Times New Roman"/>
          <w:sz w:val="24"/>
          <w:szCs w:val="24"/>
        </w:rPr>
        <w:t xml:space="preserve">. </w:t>
      </w:r>
      <w:r w:rsidRPr="00A4628C">
        <w:rPr>
          <w:rFonts w:ascii="Times New Roman" w:hAnsi="Times New Roman"/>
          <w:sz w:val="24"/>
          <w:szCs w:val="24"/>
        </w:rPr>
        <w:t>Можно отметить, что не все воспитатели имели профессиональное образование. Говоря о курсовой подготовке (данные на январь 2015 год</w:t>
      </w:r>
      <w:r w:rsidR="00DC03C7">
        <w:rPr>
          <w:rFonts w:ascii="Times New Roman" w:hAnsi="Times New Roman"/>
          <w:sz w:val="24"/>
          <w:szCs w:val="24"/>
        </w:rPr>
        <w:t xml:space="preserve">а), можно отметить, что только 30 % </w:t>
      </w:r>
      <w:r w:rsidRPr="00A4628C">
        <w:rPr>
          <w:rFonts w:ascii="Times New Roman" w:hAnsi="Times New Roman"/>
          <w:sz w:val="24"/>
          <w:szCs w:val="24"/>
        </w:rPr>
        <w:t>молодых педагогов (55 человек) прошли курсовую подго</w:t>
      </w:r>
      <w:r w:rsidR="009F1407">
        <w:rPr>
          <w:rFonts w:ascii="Times New Roman" w:hAnsi="Times New Roman"/>
          <w:sz w:val="24"/>
          <w:szCs w:val="24"/>
        </w:rPr>
        <w:t>товку</w:t>
      </w:r>
      <w:r w:rsidRPr="00A4628C">
        <w:rPr>
          <w:rFonts w:ascii="Times New Roman" w:hAnsi="Times New Roman"/>
          <w:sz w:val="24"/>
          <w:szCs w:val="24"/>
        </w:rPr>
        <w:t xml:space="preserve">. Когда перед руководителем стоит выбор кого отправить на курсы (молодого педагога или педагога с опытом), в большинстве случаев руководитель </w:t>
      </w:r>
      <w:r w:rsidR="00DC03C7">
        <w:rPr>
          <w:rFonts w:ascii="Times New Roman" w:hAnsi="Times New Roman"/>
          <w:sz w:val="24"/>
          <w:szCs w:val="24"/>
        </w:rPr>
        <w:t>склоняется в сторону педагога-</w:t>
      </w:r>
      <w:proofErr w:type="spellStart"/>
      <w:r w:rsidRPr="00A4628C">
        <w:rPr>
          <w:rFonts w:ascii="Times New Roman" w:hAnsi="Times New Roman"/>
          <w:sz w:val="24"/>
          <w:szCs w:val="24"/>
        </w:rPr>
        <w:t>стажиста</w:t>
      </w:r>
      <w:proofErr w:type="spellEnd"/>
      <w:r w:rsidRPr="00A4628C">
        <w:rPr>
          <w:rFonts w:ascii="Times New Roman" w:hAnsi="Times New Roman"/>
          <w:sz w:val="24"/>
          <w:szCs w:val="24"/>
        </w:rPr>
        <w:t>. В результате возникает еще одна проблема – сужение образовательного поля начинающего педагога до рамок ДОУ, в котором этот педагог работает.</w:t>
      </w:r>
    </w:p>
    <w:p w:rsidR="00BE4912" w:rsidRPr="00A4628C" w:rsidRDefault="00BE4912" w:rsidP="00A4628C">
      <w:pPr>
        <w:pStyle w:val="Default"/>
        <w:ind w:firstLine="709"/>
        <w:jc w:val="both"/>
      </w:pPr>
      <w:r w:rsidRPr="00A4628C">
        <w:t>Таким образом, при постоянно возрастающем количестве начинающих педагогов в дошкольных образовательных учреждениях имеются проблемы с квалификацией  и курсовой подготовкой данной категории педагогов.</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Одной из проблем современного образования в России является его излишняя теоретическая направленность. Получив хорошую теоретическую подготовку, мало кто может применить знания на практике. Как бы ни совершенствовался процесс обучения педагога в высшей школе, ее выпускника нельзя рассматривать как состоявшегося специалиста. Только в реальной практической деятельности происходит его становление, овладение педагогическим мастерством. Устроившись на работу, новые сотрудники переживают серьёзную адаптацию, сопоставляя свои теоретические знания с практической деятельностью.</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Особенностью труда начинающих педагогов является то, что они с первого дня работы имеют те же самые обязанности и несут ту же ответственность, что и воспитатели с многолетним стажем работы, а родители, администрация и коллеги по работе ожидают от них столь же безупречного профессионализма. Результаты исследований показывают, что многие молодые воспитатели боятся собственной несостоятельности во взаимодействии с воспитанниками, их родителями; опасаются критики администрации и опытных коллег, постоянно волнуются, что что-нибудь не успеют, забудут, упустят. Такой воспитатель не способен ни на творчество, ни, тем более, на  инновации. Чтобы этого не произошло, молодым воспитателям нужно целенаправленно помогать, создать необходимые организационные, научно-методические и мотивационные условия для профессионального роста и более легкой адаптации молодых специалистов.</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Период вхождения начинающего педагога в профессию отличается напряженностью, важностью для его личностного и профессионального развития. От того, как он пройдет, зависит, состоится ли новоявленный воспитатель как профессионал, останется ли он в сфере дошкольного образования или найдет себя в другой сфере деятельности.</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 xml:space="preserve">За достаточно непродолжительный промежуток времени законодательная база в сфере образования претерпела существенные изменения. Нормативно-правовые документы последних лет (Федеральный закон </w:t>
      </w:r>
      <w:r w:rsidRPr="00A4628C">
        <w:rPr>
          <w:rFonts w:ascii="Times New Roman" w:hAnsi="Times New Roman" w:cs="Times New Roman"/>
          <w:sz w:val="24"/>
          <w:szCs w:val="24"/>
        </w:rPr>
        <w:t>от 29.12.2012 года № 273</w:t>
      </w:r>
      <w:r w:rsidRPr="00A4628C">
        <w:rPr>
          <w:rFonts w:ascii="Times New Roman" w:hAnsi="Times New Roman"/>
          <w:sz w:val="24"/>
          <w:szCs w:val="24"/>
        </w:rPr>
        <w:t xml:space="preserve"> «Об образовании в Российской Федерации», федеральный государственный образовательный  стандарт дошкольного образования от 17 октября 2013 г. № 1155) внесли значительные коррективы в деятельность  дошкольных  образовательных  учреждений. Государство стремиться к тому, чтобы образование соответствовало международным стандартам, чтобы оно полностью удовлетворяло нужды страны в квалифицированных специалистах в сфере образования.</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Одной из важных задач каждого руководителя ДОУ является создание условий не только для привлечения кадров на фоне увеличения количества мест в ДОУ, но и создание условий для профессионального роста и развития педагогов. Одной из главных профессиональных функций педагога является умение проектировать образовательную деятельность. Современный педагог должен видеть при осуществлении образовательной деятельности с обучающими конечные ориентиры, владеть навыками проектировщика.</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lastRenderedPageBreak/>
        <w:t>Анализ кадрового состава МКДОУ д/с № 398 и динамика развития его потенциала показывает, что при существенном притоке молодых кадров в 2012 году за последние пять лет произошел значительный рост профессионализма педагогов, увеличилась доля педагогов, внедряющих инновационные проекты, умеющих п</w:t>
      </w:r>
      <w:r w:rsidR="006C6563" w:rsidRPr="00A4628C">
        <w:rPr>
          <w:rFonts w:ascii="Times New Roman" w:hAnsi="Times New Roman"/>
          <w:sz w:val="24"/>
          <w:szCs w:val="24"/>
        </w:rPr>
        <w:t>резентовать свой опыт</w:t>
      </w:r>
      <w:r w:rsidRPr="00A4628C">
        <w:rPr>
          <w:rFonts w:ascii="Times New Roman" w:hAnsi="Times New Roman"/>
          <w:sz w:val="24"/>
          <w:szCs w:val="24"/>
        </w:rPr>
        <w:t xml:space="preserve">. </w:t>
      </w:r>
    </w:p>
    <w:p w:rsidR="00BE4912" w:rsidRPr="00A4628C" w:rsidRDefault="00BE4912" w:rsidP="00A4628C">
      <w:pPr>
        <w:pStyle w:val="a8"/>
        <w:ind w:firstLine="709"/>
        <w:jc w:val="both"/>
        <w:rPr>
          <w:rFonts w:ascii="Times New Roman" w:eastAsia="Calibri" w:hAnsi="Times New Roman" w:cs="Times New Roman"/>
          <w:sz w:val="24"/>
          <w:szCs w:val="24"/>
        </w:rPr>
      </w:pPr>
      <w:proofErr w:type="spellStart"/>
      <w:r w:rsidRPr="00A4628C">
        <w:rPr>
          <w:rFonts w:ascii="Times New Roman" w:hAnsi="Times New Roman"/>
          <w:sz w:val="24"/>
          <w:szCs w:val="24"/>
        </w:rPr>
        <w:t>Мультироект</w:t>
      </w:r>
      <w:proofErr w:type="spellEnd"/>
      <w:r w:rsidRPr="00A4628C">
        <w:rPr>
          <w:rFonts w:ascii="Times New Roman" w:hAnsi="Times New Roman"/>
          <w:sz w:val="24"/>
          <w:szCs w:val="24"/>
        </w:rPr>
        <w:t xml:space="preserve"> «</w:t>
      </w:r>
      <w:r w:rsidRPr="00A4628C">
        <w:rPr>
          <w:rFonts w:ascii="Times New Roman" w:eastAsia="Times New Roman" w:hAnsi="Times New Roman" w:cs="Times New Roman"/>
          <w:bCs/>
          <w:sz w:val="24"/>
          <w:szCs w:val="24"/>
        </w:rPr>
        <w:t xml:space="preserve">Управление профессиональным развитием педагогических кадров путем организации сетевого взаимодействия дошкольных образовательных организаций» состоит из трех </w:t>
      </w:r>
      <w:proofErr w:type="spellStart"/>
      <w:r w:rsidRPr="00A4628C">
        <w:rPr>
          <w:rFonts w:ascii="Times New Roman" w:eastAsia="Times New Roman" w:hAnsi="Times New Roman" w:cs="Times New Roman"/>
          <w:bCs/>
          <w:sz w:val="24"/>
          <w:szCs w:val="24"/>
        </w:rPr>
        <w:t>подпроектов</w:t>
      </w:r>
      <w:proofErr w:type="spellEnd"/>
      <w:r w:rsidRPr="00A4628C">
        <w:rPr>
          <w:rFonts w:ascii="Times New Roman" w:eastAsia="Times New Roman" w:hAnsi="Times New Roman" w:cs="Times New Roman"/>
          <w:bCs/>
          <w:sz w:val="24"/>
          <w:szCs w:val="24"/>
        </w:rPr>
        <w:t>.</w:t>
      </w:r>
    </w:p>
    <w:p w:rsidR="00BE4912" w:rsidRPr="00A4628C" w:rsidRDefault="00BE4912" w:rsidP="00A4628C">
      <w:pPr>
        <w:spacing w:after="0" w:line="240" w:lineRule="auto"/>
        <w:ind w:firstLine="709"/>
        <w:jc w:val="both"/>
        <w:rPr>
          <w:rFonts w:ascii="Times New Roman" w:hAnsi="Times New Roman" w:cs="Times New Roman"/>
          <w:sz w:val="24"/>
          <w:szCs w:val="24"/>
        </w:rPr>
      </w:pPr>
      <w:proofErr w:type="spellStart"/>
      <w:r w:rsidRPr="00A4628C">
        <w:rPr>
          <w:rFonts w:ascii="Times New Roman" w:hAnsi="Times New Roman"/>
          <w:sz w:val="24"/>
          <w:szCs w:val="24"/>
        </w:rPr>
        <w:t>Подпроект</w:t>
      </w:r>
      <w:proofErr w:type="spellEnd"/>
      <w:r w:rsidRPr="00A4628C">
        <w:rPr>
          <w:rFonts w:ascii="Times New Roman" w:hAnsi="Times New Roman"/>
          <w:sz w:val="24"/>
          <w:szCs w:val="24"/>
        </w:rPr>
        <w:t xml:space="preserve"> 1 </w:t>
      </w:r>
      <w:r w:rsidRPr="00A4628C">
        <w:rPr>
          <w:rFonts w:ascii="Times New Roman" w:eastAsia="Calibri" w:hAnsi="Times New Roman"/>
          <w:sz w:val="24"/>
          <w:szCs w:val="24"/>
        </w:rPr>
        <w:t xml:space="preserve">«Районная Школа молодых педагогов дошкольных учреждений» как одна из форм повышения мастерства начинающих педагогов» направлен на </w:t>
      </w:r>
      <w:r w:rsidRPr="00A4628C">
        <w:rPr>
          <w:rFonts w:ascii="Times New Roman" w:hAnsi="Times New Roman"/>
          <w:b/>
          <w:i/>
          <w:sz w:val="24"/>
          <w:szCs w:val="24"/>
        </w:rPr>
        <w:t xml:space="preserve">создание условий </w:t>
      </w:r>
      <w:r w:rsidRPr="00A4628C">
        <w:rPr>
          <w:rFonts w:ascii="Times New Roman" w:hAnsi="Times New Roman" w:cs="Times New Roman"/>
          <w:b/>
          <w:i/>
          <w:sz w:val="24"/>
          <w:szCs w:val="24"/>
        </w:rPr>
        <w:t xml:space="preserve">для  профессионального роста начинающих воспитателей Кировского района. </w:t>
      </w:r>
      <w:r w:rsidR="003753C7">
        <w:rPr>
          <w:rFonts w:ascii="Times New Roman" w:hAnsi="Times New Roman" w:cs="Times New Roman"/>
          <w:sz w:val="24"/>
          <w:szCs w:val="24"/>
        </w:rPr>
        <w:t>Реализован в течение 5</w:t>
      </w:r>
      <w:r w:rsidRPr="00A4628C">
        <w:rPr>
          <w:rFonts w:ascii="Times New Roman" w:hAnsi="Times New Roman" w:cs="Times New Roman"/>
          <w:sz w:val="24"/>
          <w:szCs w:val="24"/>
        </w:rPr>
        <w:t xml:space="preserve"> учебны</w:t>
      </w:r>
      <w:r w:rsidR="003753C7">
        <w:rPr>
          <w:rFonts w:ascii="Times New Roman" w:hAnsi="Times New Roman" w:cs="Times New Roman"/>
          <w:sz w:val="24"/>
          <w:szCs w:val="24"/>
        </w:rPr>
        <w:t xml:space="preserve">х лет с 2012 по 2017 </w:t>
      </w:r>
      <w:r w:rsidRPr="00A4628C">
        <w:rPr>
          <w:rFonts w:ascii="Times New Roman" w:hAnsi="Times New Roman" w:cs="Times New Roman"/>
          <w:sz w:val="24"/>
          <w:szCs w:val="24"/>
        </w:rPr>
        <w:t>г.</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proofErr w:type="spellStart"/>
      <w:r w:rsidRPr="00A4628C">
        <w:rPr>
          <w:rFonts w:ascii="Times New Roman" w:hAnsi="Times New Roman" w:cs="Times New Roman"/>
          <w:sz w:val="24"/>
          <w:szCs w:val="24"/>
        </w:rPr>
        <w:t>Подпроект</w:t>
      </w:r>
      <w:proofErr w:type="spellEnd"/>
      <w:r w:rsidRPr="00A4628C">
        <w:rPr>
          <w:rFonts w:ascii="Times New Roman" w:hAnsi="Times New Roman" w:cs="Times New Roman"/>
          <w:sz w:val="24"/>
          <w:szCs w:val="24"/>
        </w:rPr>
        <w:t xml:space="preserve"> 2 «</w:t>
      </w:r>
      <w:r w:rsidRPr="00A4628C">
        <w:rPr>
          <w:rFonts w:ascii="Times New Roman" w:eastAsia="Times New Roman" w:hAnsi="Times New Roman" w:cs="Times New Roman"/>
          <w:sz w:val="24"/>
          <w:szCs w:val="24"/>
        </w:rPr>
        <w:t xml:space="preserve">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 направлен на </w:t>
      </w:r>
      <w:r w:rsidRPr="00A4628C">
        <w:rPr>
          <w:rFonts w:ascii="Times New Roman" w:eastAsia="Times New Roman" w:hAnsi="Times New Roman" w:cs="Times New Roman"/>
          <w:b/>
          <w:i/>
          <w:sz w:val="24"/>
          <w:szCs w:val="24"/>
        </w:rPr>
        <w:t>создание условий для</w:t>
      </w:r>
      <w:r w:rsidRPr="00A4628C">
        <w:rPr>
          <w:rFonts w:ascii="Times New Roman" w:eastAsia="Calibri" w:hAnsi="Times New Roman" w:cs="Times New Roman"/>
          <w:b/>
          <w:i/>
          <w:sz w:val="24"/>
          <w:szCs w:val="24"/>
        </w:rPr>
        <w:t xml:space="preserve"> взаимообогащения и обмена опытом, совершенствования профессионального мастерства по проектированию образовательной деятельности в области экологического воспитания, раскрытия творческого потенциала педагогов дошкольных образовательных учреждений Кировского района. </w:t>
      </w:r>
      <w:r w:rsidRPr="00A4628C">
        <w:rPr>
          <w:rFonts w:ascii="Times New Roman" w:eastAsia="Calibri" w:hAnsi="Times New Roman" w:cs="Times New Roman"/>
          <w:sz w:val="24"/>
          <w:szCs w:val="24"/>
        </w:rPr>
        <w:t>Реализован в 20016/2017 учебном году.</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proofErr w:type="spellStart"/>
      <w:r w:rsidRPr="00A4628C">
        <w:rPr>
          <w:rFonts w:ascii="Times New Roman" w:hAnsi="Times New Roman" w:cs="Times New Roman"/>
          <w:sz w:val="24"/>
          <w:szCs w:val="24"/>
        </w:rPr>
        <w:t>Подпроект</w:t>
      </w:r>
      <w:proofErr w:type="spellEnd"/>
      <w:r w:rsidRPr="00A4628C">
        <w:rPr>
          <w:rFonts w:ascii="Times New Roman" w:hAnsi="Times New Roman" w:cs="Times New Roman"/>
          <w:sz w:val="24"/>
          <w:szCs w:val="24"/>
        </w:rPr>
        <w:t xml:space="preserve"> 3 «</w:t>
      </w:r>
      <w:r w:rsidRPr="00A4628C">
        <w:rPr>
          <w:rFonts w:ascii="Times New Roman" w:eastAsia="Times New Roman" w:hAnsi="Times New Roman" w:cs="Times New Roman"/>
          <w:sz w:val="24"/>
          <w:szCs w:val="24"/>
        </w:rPr>
        <w:t xml:space="preserve">Сетевое взаимодействие дошкольных образовательных организаций по теме «Современные подходы к реализации регионального компонента (краеведение) в условиях ДОУ» как ресурс повышения кадрового потенциала» направлен на </w:t>
      </w:r>
      <w:r w:rsidRPr="00A4628C">
        <w:rPr>
          <w:rFonts w:ascii="Times New Roman" w:eastAsia="Times New Roman" w:hAnsi="Times New Roman" w:cs="Times New Roman"/>
          <w:b/>
          <w:i/>
          <w:sz w:val="24"/>
          <w:szCs w:val="24"/>
        </w:rPr>
        <w:t>создание условий для</w:t>
      </w:r>
      <w:r w:rsidRPr="00A4628C">
        <w:rPr>
          <w:rFonts w:ascii="Times New Roman" w:eastAsia="Calibri" w:hAnsi="Times New Roman" w:cs="Times New Roman"/>
          <w:b/>
          <w:i/>
          <w:sz w:val="24"/>
          <w:szCs w:val="24"/>
        </w:rPr>
        <w:t xml:space="preserve"> взаимообогащения и обмена</w:t>
      </w:r>
      <w:r w:rsidRPr="002C5BC4">
        <w:rPr>
          <w:rFonts w:ascii="Times New Roman" w:eastAsia="Calibri" w:hAnsi="Times New Roman" w:cs="Times New Roman"/>
          <w:b/>
          <w:i/>
          <w:sz w:val="28"/>
          <w:szCs w:val="28"/>
        </w:rPr>
        <w:t xml:space="preserve"> </w:t>
      </w:r>
      <w:r w:rsidRPr="00A4628C">
        <w:rPr>
          <w:rFonts w:ascii="Times New Roman" w:eastAsia="Calibri" w:hAnsi="Times New Roman" w:cs="Times New Roman"/>
          <w:b/>
          <w:i/>
          <w:sz w:val="24"/>
          <w:szCs w:val="24"/>
        </w:rPr>
        <w:t>опытом, совершенствования профессионального мастерства по проектированию образовательной деятельности в области краеведения, формированию готовности к внедрению инноваций педагогов дошкольных образовательных учреждений города Новосибирска.</w:t>
      </w:r>
      <w:r w:rsidRPr="00A4628C">
        <w:rPr>
          <w:rFonts w:ascii="Times New Roman" w:eastAsia="Calibri" w:hAnsi="Times New Roman" w:cs="Times New Roman"/>
          <w:sz w:val="24"/>
          <w:szCs w:val="24"/>
        </w:rPr>
        <w:t xml:space="preserve">  Планируется реализация в течение трех учебных лет с 2017 по 2020 год.</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Calibri" w:hAnsi="Times New Roman" w:cs="Times New Roman"/>
          <w:sz w:val="24"/>
          <w:szCs w:val="24"/>
        </w:rPr>
        <w:t xml:space="preserve">Каждый из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 xml:space="preserve"> является источником накопления управленческого опыта по организации целевого сетевого взаимодействия педагогов и на завершающей стадии служит предпосылкой для перехода на качественно новый уровень при реализации следующего </w:t>
      </w:r>
      <w:proofErr w:type="spellStart"/>
      <w:r w:rsidRPr="00A4628C">
        <w:rPr>
          <w:rFonts w:ascii="Times New Roman" w:eastAsia="Calibri" w:hAnsi="Times New Roman" w:cs="Times New Roman"/>
          <w:sz w:val="24"/>
          <w:szCs w:val="24"/>
        </w:rPr>
        <w:t>подпроекта</w:t>
      </w:r>
      <w:proofErr w:type="spellEnd"/>
      <w:r w:rsidRPr="00A4628C">
        <w:rPr>
          <w:rFonts w:ascii="Times New Roman" w:eastAsia="Calibri" w:hAnsi="Times New Roman" w:cs="Times New Roman"/>
          <w:sz w:val="24"/>
          <w:szCs w:val="24"/>
        </w:rPr>
        <w:t>.</w:t>
      </w:r>
    </w:p>
    <w:p w:rsidR="00BE4912" w:rsidRPr="00A4628C" w:rsidRDefault="00BE4912" w:rsidP="00A4628C">
      <w:pPr>
        <w:tabs>
          <w:tab w:val="left" w:pos="1185"/>
        </w:tabs>
        <w:spacing w:after="0" w:line="240" w:lineRule="auto"/>
        <w:ind w:firstLine="709"/>
        <w:jc w:val="both"/>
        <w:rPr>
          <w:rFonts w:ascii="Times New Roman" w:eastAsia="Calibri" w:hAnsi="Times New Roman" w:cs="Times New Roman"/>
          <w:sz w:val="24"/>
          <w:szCs w:val="24"/>
        </w:rPr>
      </w:pPr>
      <w:r w:rsidRPr="00A4628C">
        <w:rPr>
          <w:rFonts w:ascii="Times New Roman" w:hAnsi="Times New Roman" w:cs="Times New Roman"/>
          <w:sz w:val="24"/>
          <w:szCs w:val="24"/>
        </w:rPr>
        <w:t xml:space="preserve">Таким образом, анализ дошкольного образовательного пространства Кировского района города Новосибирска, анализ развития кадрового потенциала непосредственно в МКДОУ д/с № 398 подтверждает, что реализация </w:t>
      </w:r>
      <w:proofErr w:type="spellStart"/>
      <w:r w:rsidRPr="00A4628C">
        <w:rPr>
          <w:rFonts w:ascii="Times New Roman" w:hAnsi="Times New Roman" w:cs="Times New Roman"/>
          <w:sz w:val="24"/>
          <w:szCs w:val="24"/>
        </w:rPr>
        <w:t>мультипроекта</w:t>
      </w:r>
      <w:proofErr w:type="spellEnd"/>
      <w:r w:rsidRPr="00A4628C">
        <w:rPr>
          <w:rFonts w:ascii="Times New Roman" w:hAnsi="Times New Roman" w:cs="Times New Roman"/>
          <w:sz w:val="24"/>
          <w:szCs w:val="24"/>
        </w:rPr>
        <w:t xml:space="preserve"> обеспечивает сетевое взаимодействие и обмен педагогическим опытом, является эффективным механизмом в управлении</w:t>
      </w:r>
      <w:r w:rsidRPr="002C5BC4">
        <w:rPr>
          <w:rFonts w:ascii="Times New Roman" w:hAnsi="Times New Roman" w:cs="Times New Roman"/>
          <w:sz w:val="28"/>
          <w:szCs w:val="28"/>
        </w:rPr>
        <w:t xml:space="preserve"> </w:t>
      </w:r>
      <w:r w:rsidRPr="00A4628C">
        <w:rPr>
          <w:rFonts w:ascii="Times New Roman" w:hAnsi="Times New Roman" w:cs="Times New Roman"/>
          <w:sz w:val="24"/>
          <w:szCs w:val="24"/>
        </w:rPr>
        <w:t>профессиональным развитием педагогов, дает уверенность в положительном прогнозе дальнейшего  благоприятного развития кадрового потенциала.</w:t>
      </w:r>
    </w:p>
    <w:p w:rsidR="00BE4912" w:rsidRPr="00A4628C" w:rsidRDefault="00BE4912" w:rsidP="00A4628C">
      <w:pPr>
        <w:pStyle w:val="a8"/>
        <w:ind w:firstLine="709"/>
        <w:jc w:val="both"/>
        <w:rPr>
          <w:rFonts w:ascii="Times New Roman" w:hAnsi="Times New Roman" w:cs="Times New Roman"/>
          <w:sz w:val="24"/>
          <w:szCs w:val="24"/>
        </w:rPr>
      </w:pPr>
      <w:proofErr w:type="spellStart"/>
      <w:r w:rsidRPr="00A4628C">
        <w:rPr>
          <w:rFonts w:ascii="Times New Roman" w:eastAsia="Calibri" w:hAnsi="Times New Roman" w:cs="Times New Roman"/>
          <w:sz w:val="24"/>
          <w:szCs w:val="24"/>
        </w:rPr>
        <w:t>Инновационность</w:t>
      </w:r>
      <w:proofErr w:type="spellEnd"/>
      <w:r w:rsidRPr="00A4628C">
        <w:rPr>
          <w:rFonts w:ascii="Times New Roman" w:eastAsia="Calibri" w:hAnsi="Times New Roman" w:cs="Times New Roman"/>
          <w:sz w:val="24"/>
          <w:szCs w:val="24"/>
        </w:rPr>
        <w:t xml:space="preserve"> проекта заключается в создании новой системы организации сетевого взаимодействия педагогов дошкольного образования, которое способствует повышению компетентности, мотивирует педагогов к созданию и внедрению инновационных проектов. </w:t>
      </w:r>
    </w:p>
    <w:p w:rsidR="00BE4912" w:rsidRPr="00A4628C" w:rsidRDefault="00BE4912" w:rsidP="00A4628C">
      <w:pPr>
        <w:pStyle w:val="a8"/>
        <w:ind w:firstLine="709"/>
        <w:jc w:val="both"/>
        <w:rPr>
          <w:rFonts w:ascii="Times New Roman" w:eastAsia="Times New Roman" w:hAnsi="Times New Roman" w:cs="Times New Roman"/>
          <w:sz w:val="24"/>
          <w:szCs w:val="24"/>
        </w:rPr>
      </w:pPr>
      <w:r w:rsidRPr="00A4628C">
        <w:rPr>
          <w:rFonts w:ascii="Times New Roman" w:hAnsi="Times New Roman" w:cs="Times New Roman"/>
          <w:sz w:val="24"/>
          <w:szCs w:val="24"/>
        </w:rPr>
        <w:t xml:space="preserve">Встречи, которые проходят в течение учебного года 1 раз в месяц, имеют общий контекст - педагогическое проектирование, разработка и внедрение в практику инновационных педагогических проектов. </w:t>
      </w:r>
      <w:r w:rsidRPr="00A4628C">
        <w:rPr>
          <w:rFonts w:ascii="Times New Roman" w:eastAsia="Times New Roman" w:hAnsi="Times New Roman" w:cs="Times New Roman"/>
          <w:sz w:val="24"/>
          <w:szCs w:val="24"/>
        </w:rPr>
        <w:t xml:space="preserve">В рамках встреч педагогов рассматриваются теоретические и актуальные практические вопросы дошкольного образования. При проведении занятий широко </w:t>
      </w:r>
      <w:r w:rsidRPr="00A4628C">
        <w:rPr>
          <w:rFonts w:ascii="Times New Roman" w:hAnsi="Times New Roman"/>
          <w:sz w:val="24"/>
          <w:szCs w:val="24"/>
        </w:rPr>
        <w:t xml:space="preserve">используются интерактивные методы, формирующие педагогическую позицию: анализ педагогических ситуаций, решение педагогических задач, анализ собственной педагогической деятельности, игровое моделирование поведения. </w:t>
      </w:r>
      <w:r w:rsidRPr="00A4628C">
        <w:rPr>
          <w:rFonts w:ascii="Times New Roman" w:eastAsia="Times New Roman" w:hAnsi="Times New Roman" w:cs="Times New Roman"/>
          <w:sz w:val="24"/>
          <w:szCs w:val="24"/>
        </w:rPr>
        <w:t>С первых занятий педагоги нацелены на конечный результат – разработку и практическую реализацию своих педагогических проектов, которые презентуют на итоговом занятии. Наиболее интересные проекты педагогов публикуются в районных сборниках, рекомендуются к дальнейшей доработке и трансляции.</w:t>
      </w:r>
    </w:p>
    <w:p w:rsidR="00BE4912" w:rsidRPr="00A4628C" w:rsidRDefault="00BE4912" w:rsidP="00A4628C">
      <w:pPr>
        <w:pStyle w:val="a8"/>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lastRenderedPageBreak/>
        <w:t xml:space="preserve">Таким образом, воспитатели после прохождения курса получают не только теоретические знания, но и практический опыт, взаимообмен, взаимообогащение, опыт трансляции своих методических разработок, происходит формирование потребности к профессиональному развитию и готовности к внедрению новых проектов </w:t>
      </w:r>
      <w:r w:rsidR="00A4628C">
        <w:rPr>
          <w:rFonts w:ascii="Times New Roman" w:eastAsia="Times New Roman" w:hAnsi="Times New Roman" w:cs="Times New Roman"/>
          <w:sz w:val="24"/>
          <w:szCs w:val="24"/>
        </w:rPr>
        <w:t>в образовательную деятельность.</w:t>
      </w:r>
    </w:p>
    <w:p w:rsidR="00BE4912" w:rsidRDefault="00BE4912" w:rsidP="00BE4912">
      <w:pPr>
        <w:pStyle w:val="a8"/>
        <w:spacing w:line="360" w:lineRule="auto"/>
        <w:jc w:val="center"/>
        <w:rPr>
          <w:rFonts w:ascii="Times New Roman" w:eastAsia="Calibri" w:hAnsi="Times New Roman" w:cs="Times New Roman"/>
          <w:b/>
          <w:sz w:val="28"/>
          <w:szCs w:val="28"/>
        </w:rPr>
      </w:pPr>
    </w:p>
    <w:p w:rsidR="00BE4912" w:rsidRDefault="00BE4912" w:rsidP="00F276EA">
      <w:pPr>
        <w:pStyle w:val="a8"/>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III</w:t>
      </w:r>
      <w:r w:rsidR="003753C7">
        <w:rPr>
          <w:rFonts w:ascii="Times New Roman" w:eastAsia="Calibri" w:hAnsi="Times New Roman" w:cs="Times New Roman"/>
          <w:b/>
          <w:sz w:val="24"/>
          <w:szCs w:val="24"/>
        </w:rPr>
        <w:t>.</w:t>
      </w:r>
      <w:r w:rsidRPr="00A4628C">
        <w:rPr>
          <w:rFonts w:ascii="Times New Roman" w:eastAsia="Calibri" w:hAnsi="Times New Roman" w:cs="Times New Roman"/>
          <w:b/>
          <w:sz w:val="24"/>
          <w:szCs w:val="24"/>
        </w:rPr>
        <w:t xml:space="preserve"> Анализ готовности образовательного учреждения к реализации проекта</w:t>
      </w:r>
    </w:p>
    <w:p w:rsidR="00F276EA" w:rsidRPr="00A4628C" w:rsidRDefault="00F276EA" w:rsidP="00F276EA">
      <w:pPr>
        <w:pStyle w:val="a8"/>
        <w:jc w:val="center"/>
        <w:rPr>
          <w:rFonts w:ascii="Times New Roman" w:eastAsia="Calibri" w:hAnsi="Times New Roman" w:cs="Times New Roman"/>
          <w:b/>
          <w:sz w:val="24"/>
          <w:szCs w:val="24"/>
        </w:rPr>
      </w:pPr>
    </w:p>
    <w:p w:rsidR="00BE4912" w:rsidRPr="00A4628C" w:rsidRDefault="00BE4912" w:rsidP="00A4628C">
      <w:pPr>
        <w:spacing w:after="0" w:line="240" w:lineRule="auto"/>
        <w:ind w:firstLine="709"/>
        <w:jc w:val="both"/>
        <w:rPr>
          <w:rFonts w:ascii="Times New Roman" w:eastAsia="Times New Roman" w:hAnsi="Times New Roman" w:cs="Times New Roman"/>
          <w:bCs/>
          <w:color w:val="000000"/>
          <w:sz w:val="24"/>
          <w:szCs w:val="24"/>
        </w:rPr>
      </w:pPr>
      <w:r w:rsidRPr="00A4628C">
        <w:rPr>
          <w:rFonts w:ascii="Times New Roman" w:eastAsia="Times New Roman" w:hAnsi="Times New Roman" w:cs="Times New Roman"/>
          <w:bCs/>
          <w:color w:val="000000"/>
          <w:sz w:val="24"/>
          <w:szCs w:val="24"/>
        </w:rPr>
        <w:t>Муниципальное казенное дошкольное образовательное учреждение города Новосибирска «Детский сад  № 398 «Ласточка»  (МКДОУ д/с № 398) является звеном муниципальной системы образования города Новосибирска, обеспечивающим право на предоставление общедоступного и бесплатного дошкольного образования по основной общеобразовательной программе дошкольного образования.</w:t>
      </w:r>
    </w:p>
    <w:p w:rsidR="00BE4912" w:rsidRPr="00A4628C" w:rsidRDefault="00BE4912" w:rsidP="00A4628C">
      <w:pPr>
        <w:spacing w:after="0" w:line="240" w:lineRule="auto"/>
        <w:ind w:firstLine="709"/>
        <w:jc w:val="both"/>
        <w:rPr>
          <w:rFonts w:ascii="Times New Roman" w:eastAsia="Times New Roman" w:hAnsi="Times New Roman" w:cs="Times New Roman"/>
          <w:color w:val="000000"/>
          <w:sz w:val="24"/>
          <w:szCs w:val="24"/>
        </w:rPr>
      </w:pPr>
      <w:r w:rsidRPr="00A4628C">
        <w:rPr>
          <w:rFonts w:ascii="Times New Roman" w:eastAsia="Times New Roman" w:hAnsi="Times New Roman" w:cs="Times New Roman"/>
          <w:color w:val="000000"/>
          <w:sz w:val="24"/>
          <w:szCs w:val="24"/>
        </w:rPr>
        <w:t>Здание детского сада построено в 1968 году. Детский сад с открытия принадлежал заводу «Медицинских препаратов» и был рассчитан на 12 групп. С 1995 года здание сдавалось в аренду различным коммерческим структурам. В 2000 году здание детского сада было передано в муниципальную собственность Кировского района, 28.03.2002 года детский сад получил свидетельство о государственной регистрации. Работа по восстановлению детского сада велась в течение 2005-</w:t>
      </w:r>
      <w:smartTag w:uri="urn:schemas-microsoft-com:office:smarttags" w:element="metricconverter">
        <w:smartTagPr>
          <w:attr w:name="ProductID" w:val="2006 г"/>
        </w:smartTagPr>
        <w:r w:rsidRPr="00A4628C">
          <w:rPr>
            <w:rFonts w:ascii="Times New Roman" w:eastAsia="Times New Roman" w:hAnsi="Times New Roman" w:cs="Times New Roman"/>
            <w:color w:val="000000"/>
            <w:sz w:val="24"/>
            <w:szCs w:val="24"/>
          </w:rPr>
          <w:t>2006 г</w:t>
        </w:r>
      </w:smartTag>
      <w:r w:rsidRPr="00A4628C">
        <w:rPr>
          <w:rFonts w:ascii="Times New Roman" w:eastAsia="Times New Roman" w:hAnsi="Times New Roman" w:cs="Times New Roman"/>
          <w:color w:val="000000"/>
          <w:sz w:val="24"/>
          <w:szCs w:val="24"/>
        </w:rPr>
        <w:t>. В 2006 году восстановлена первая половина здания, открыты 4 группы на 80 мест для детей  с 3-х до 7 лет. Вторая половина здания до 2011 года по-прежнему сдавалась в аренду. В 2012 году здание полностью освобождено арендаторами, был проведен капитальный ремонт детского сада. Приобретено новое современное оборудование (компьютеры, интерактивные доски, МФ</w:t>
      </w:r>
      <w:r w:rsidR="003753C7">
        <w:rPr>
          <w:rFonts w:ascii="Times New Roman" w:eastAsia="Times New Roman" w:hAnsi="Times New Roman" w:cs="Times New Roman"/>
          <w:color w:val="000000"/>
          <w:sz w:val="24"/>
          <w:szCs w:val="24"/>
        </w:rPr>
        <w:t>У и т.п.), оборудован конференц-</w:t>
      </w:r>
      <w:r w:rsidRPr="00A4628C">
        <w:rPr>
          <w:rFonts w:ascii="Times New Roman" w:eastAsia="Times New Roman" w:hAnsi="Times New Roman" w:cs="Times New Roman"/>
          <w:color w:val="000000"/>
          <w:sz w:val="24"/>
          <w:szCs w:val="24"/>
        </w:rPr>
        <w:t>зал для проведения мероприятий. С 01.03.2012 года открыты еще 4 группы. В настоящее время детский сад посещает 215 воспитанников, о них заботятся 53 сотрудника.</w:t>
      </w:r>
    </w:p>
    <w:p w:rsidR="00BE4912" w:rsidRPr="00A4628C" w:rsidRDefault="00BE4912" w:rsidP="00A4628C">
      <w:pPr>
        <w:spacing w:after="0" w:line="240" w:lineRule="auto"/>
        <w:ind w:firstLine="709"/>
        <w:jc w:val="both"/>
        <w:rPr>
          <w:rFonts w:ascii="Times New Roman" w:hAnsi="Times New Roman" w:cs="Times New Roman"/>
          <w:bCs/>
          <w:sz w:val="24"/>
          <w:szCs w:val="24"/>
        </w:rPr>
      </w:pPr>
      <w:r w:rsidRPr="00A4628C">
        <w:rPr>
          <w:rFonts w:ascii="Times New Roman" w:eastAsia="Times New Roman" w:hAnsi="Times New Roman" w:cs="Times New Roman"/>
          <w:color w:val="000000"/>
          <w:sz w:val="24"/>
          <w:szCs w:val="24"/>
        </w:rPr>
        <w:t xml:space="preserve">Поэтапное восстановление  </w:t>
      </w:r>
      <w:r w:rsidRPr="00A4628C">
        <w:rPr>
          <w:rFonts w:ascii="Times New Roman" w:eastAsia="Times New Roman" w:hAnsi="Times New Roman" w:cs="Times New Roman"/>
          <w:bCs/>
          <w:color w:val="000000"/>
          <w:sz w:val="24"/>
          <w:szCs w:val="24"/>
        </w:rPr>
        <w:t xml:space="preserve">МКДОУ д/с № 398 повлекло за собой необходимость создания профессионального коллектива единомышленников. В 2012 году, </w:t>
      </w:r>
      <w:r w:rsidRPr="00A4628C">
        <w:rPr>
          <w:rFonts w:ascii="Times New Roman" w:eastAsia="Times New Roman" w:hAnsi="Times New Roman" w:cs="Times New Roman"/>
          <w:bCs/>
          <w:sz w:val="24"/>
          <w:szCs w:val="24"/>
        </w:rPr>
        <w:t>после капитального ремонта</w:t>
      </w:r>
      <w:r w:rsidRPr="00A4628C">
        <w:rPr>
          <w:rFonts w:ascii="Times New Roman" w:hAnsi="Times New Roman" w:cs="Times New Roman"/>
          <w:bCs/>
          <w:sz w:val="24"/>
          <w:szCs w:val="24"/>
        </w:rPr>
        <w:t>, половина педагогического состава детского сада была укомплектована квалифицированными кадрами, а 50</w:t>
      </w:r>
      <w:r w:rsidR="003753C7">
        <w:rPr>
          <w:rFonts w:ascii="Times New Roman" w:hAnsi="Times New Roman" w:cs="Times New Roman"/>
          <w:bCs/>
          <w:sz w:val="24"/>
          <w:szCs w:val="24"/>
        </w:rPr>
        <w:t xml:space="preserve"> </w:t>
      </w:r>
      <w:r w:rsidRPr="00A4628C">
        <w:rPr>
          <w:rFonts w:ascii="Times New Roman" w:hAnsi="Times New Roman" w:cs="Times New Roman"/>
          <w:bCs/>
          <w:sz w:val="24"/>
          <w:szCs w:val="24"/>
        </w:rPr>
        <w:t>% педагогов пришли</w:t>
      </w:r>
      <w:r w:rsidRPr="00A4628C">
        <w:rPr>
          <w:rFonts w:ascii="Times New Roman" w:eastAsia="Times New Roman" w:hAnsi="Times New Roman" w:cs="Times New Roman"/>
          <w:bCs/>
          <w:sz w:val="24"/>
          <w:szCs w:val="24"/>
        </w:rPr>
        <w:t xml:space="preserve"> работать во вновь открытые группы. В большинстве случаев это педагоги, имеющие высшее педагогическое образование, но не имеющие опыта практической работы. </w:t>
      </w:r>
      <w:r w:rsidRPr="00A4628C">
        <w:rPr>
          <w:rFonts w:ascii="Times New Roman" w:hAnsi="Times New Roman" w:cs="Times New Roman"/>
          <w:bCs/>
          <w:sz w:val="24"/>
          <w:szCs w:val="24"/>
        </w:rPr>
        <w:t xml:space="preserve">Таким образом, возникла идея создания школы молодого педагога. Опытные педагоги МКДОУ д/с № 398 объединились в творческую группу и разработали программу работы с молодыми педагогами. </w:t>
      </w:r>
      <w:proofErr w:type="spellStart"/>
      <w:r w:rsidRPr="00A4628C">
        <w:rPr>
          <w:rFonts w:ascii="Times New Roman" w:hAnsi="Times New Roman" w:cs="Times New Roman"/>
          <w:bCs/>
          <w:sz w:val="24"/>
          <w:szCs w:val="24"/>
        </w:rPr>
        <w:t>Подпроект</w:t>
      </w:r>
      <w:proofErr w:type="spellEnd"/>
      <w:r w:rsidRPr="00A4628C">
        <w:rPr>
          <w:rFonts w:ascii="Times New Roman" w:hAnsi="Times New Roman" w:cs="Times New Roman"/>
          <w:bCs/>
          <w:sz w:val="24"/>
          <w:szCs w:val="24"/>
        </w:rPr>
        <w:t xml:space="preserve"> 1 </w:t>
      </w:r>
      <w:r w:rsidRPr="00A4628C">
        <w:rPr>
          <w:rFonts w:ascii="Times New Roman" w:eastAsia="Calibri" w:hAnsi="Times New Roman" w:cs="Times New Roman"/>
          <w:sz w:val="24"/>
          <w:szCs w:val="24"/>
        </w:rPr>
        <w:t xml:space="preserve">«Районная Школа молодых педагогов дошкольных учреждений» как одна из форм повышения мастерства начинающих педагогов» </w:t>
      </w:r>
      <w:r w:rsidRPr="00A4628C">
        <w:rPr>
          <w:rFonts w:ascii="Times New Roman" w:hAnsi="Times New Roman" w:cs="Times New Roman"/>
          <w:bCs/>
          <w:sz w:val="24"/>
          <w:szCs w:val="24"/>
        </w:rPr>
        <w:t xml:space="preserve">был поддержан методической службой Кировского района города Новосибирска и приобрел масштабы районного, так как в Кировском районе с  2012 по 2016 годы значительно увеличилось количество начинающих педагогов дошкольного образования. </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hAnsi="Times New Roman" w:cs="Times New Roman"/>
          <w:bCs/>
          <w:sz w:val="24"/>
          <w:szCs w:val="24"/>
        </w:rPr>
        <w:t xml:space="preserve">За четыре года в МКДОУ д/с № 398 произошли изменения, характеризующие кадровый педагогический состав и потенциал: все педагоги перешли в категорию со стажем работы более 3-х лет, большинство педагогов овладело навыками проектирования и реализации педагогических проектов,  наблюдалась высокая мотивационная готовность педагогов к  профессиональному развитию. Такие изменения послужили предпосылкой для разработки в 2016 году </w:t>
      </w:r>
      <w:proofErr w:type="spellStart"/>
      <w:r w:rsidRPr="00A4628C">
        <w:rPr>
          <w:rFonts w:ascii="Times New Roman" w:hAnsi="Times New Roman" w:cs="Times New Roman"/>
          <w:bCs/>
          <w:sz w:val="24"/>
          <w:szCs w:val="24"/>
        </w:rPr>
        <w:t>Подпроекта</w:t>
      </w:r>
      <w:proofErr w:type="spellEnd"/>
      <w:r w:rsidRPr="00A4628C">
        <w:rPr>
          <w:rFonts w:ascii="Times New Roman" w:hAnsi="Times New Roman" w:cs="Times New Roman"/>
          <w:bCs/>
          <w:sz w:val="24"/>
          <w:szCs w:val="24"/>
        </w:rPr>
        <w:t xml:space="preserve"> 2 «</w:t>
      </w:r>
      <w:r w:rsidRPr="00A4628C">
        <w:rPr>
          <w:rFonts w:ascii="Times New Roman" w:eastAsia="Times New Roman" w:hAnsi="Times New Roman" w:cs="Times New Roman"/>
          <w:sz w:val="24"/>
          <w:szCs w:val="24"/>
        </w:rPr>
        <w:t>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w:t>
      </w:r>
    </w:p>
    <w:p w:rsidR="00BE4912" w:rsidRPr="00A4628C" w:rsidRDefault="00BE4912" w:rsidP="00A4628C">
      <w:pPr>
        <w:spacing w:after="0" w:line="240" w:lineRule="auto"/>
        <w:ind w:firstLine="709"/>
        <w:jc w:val="both"/>
        <w:rPr>
          <w:rFonts w:ascii="Times New Roman" w:eastAsia="Times New Roman" w:hAnsi="Times New Roman" w:cs="Times New Roman"/>
          <w:bCs/>
          <w:sz w:val="24"/>
          <w:szCs w:val="24"/>
        </w:rPr>
      </w:pPr>
      <w:r w:rsidRPr="00A4628C">
        <w:rPr>
          <w:rFonts w:ascii="Times New Roman" w:eastAsia="Times New Roman" w:hAnsi="Times New Roman" w:cs="Times New Roman"/>
          <w:sz w:val="24"/>
          <w:szCs w:val="24"/>
        </w:rPr>
        <w:t xml:space="preserve">После реализации </w:t>
      </w:r>
      <w:proofErr w:type="spellStart"/>
      <w:r w:rsidRPr="00A4628C">
        <w:rPr>
          <w:rFonts w:ascii="Times New Roman" w:eastAsia="Times New Roman" w:hAnsi="Times New Roman" w:cs="Times New Roman"/>
          <w:sz w:val="24"/>
          <w:szCs w:val="24"/>
        </w:rPr>
        <w:t>Подпроекта</w:t>
      </w:r>
      <w:proofErr w:type="spellEnd"/>
      <w:r w:rsidRPr="00A4628C">
        <w:rPr>
          <w:rFonts w:ascii="Times New Roman" w:eastAsia="Times New Roman" w:hAnsi="Times New Roman" w:cs="Times New Roman"/>
          <w:sz w:val="24"/>
          <w:szCs w:val="24"/>
        </w:rPr>
        <w:t xml:space="preserve"> 2 отмечен большой прогресс в профессиональном развитии педагогов и положительный опыт организации сетевого взаимодействия ДОУ Кировского района, поэтому на  Педагогическом совете было решено разработать </w:t>
      </w:r>
      <w:proofErr w:type="spellStart"/>
      <w:r w:rsidRPr="00A4628C">
        <w:rPr>
          <w:rFonts w:ascii="Times New Roman" w:eastAsia="Times New Roman" w:hAnsi="Times New Roman" w:cs="Times New Roman"/>
          <w:sz w:val="24"/>
          <w:szCs w:val="24"/>
        </w:rPr>
        <w:t>Подпроект</w:t>
      </w:r>
      <w:proofErr w:type="spellEnd"/>
      <w:r w:rsidRPr="00A4628C">
        <w:rPr>
          <w:rFonts w:ascii="Times New Roman" w:eastAsia="Times New Roman" w:hAnsi="Times New Roman" w:cs="Times New Roman"/>
          <w:sz w:val="24"/>
          <w:szCs w:val="24"/>
        </w:rPr>
        <w:t xml:space="preserve"> 3 и  подать заявку в  </w:t>
      </w:r>
      <w:r w:rsidRPr="00A4628C">
        <w:rPr>
          <w:rFonts w:ascii="Times New Roman" w:hAnsi="Times New Roman" w:cs="Times New Roman"/>
          <w:sz w:val="24"/>
          <w:szCs w:val="24"/>
        </w:rPr>
        <w:t>МКУДПО</w:t>
      </w:r>
      <w:r w:rsidRPr="00A4628C">
        <w:rPr>
          <w:rFonts w:ascii="Times New Roman" w:eastAsia="Times New Roman" w:hAnsi="Times New Roman" w:cs="Times New Roman"/>
          <w:sz w:val="24"/>
          <w:szCs w:val="24"/>
        </w:rPr>
        <w:t xml:space="preserve"> «ГЦРО» на присвоение статуса МКДОУ д/с № 398 городской </w:t>
      </w:r>
      <w:r w:rsidRPr="00A4628C">
        <w:rPr>
          <w:rFonts w:ascii="Times New Roman" w:eastAsia="Times New Roman" w:hAnsi="Times New Roman" w:cs="Times New Roman"/>
          <w:sz w:val="24"/>
          <w:szCs w:val="24"/>
        </w:rPr>
        <w:lastRenderedPageBreak/>
        <w:t>инновационной площадки. Наше учреждение</w:t>
      </w:r>
      <w:r w:rsidR="003753C7">
        <w:rPr>
          <w:rFonts w:ascii="Times New Roman" w:eastAsia="Times New Roman" w:hAnsi="Times New Roman" w:cs="Times New Roman"/>
          <w:sz w:val="24"/>
          <w:szCs w:val="24"/>
        </w:rPr>
        <w:t xml:space="preserve"> прошло конкурсный отбор. </w:t>
      </w:r>
      <w:r w:rsidRPr="00A4628C">
        <w:rPr>
          <w:rFonts w:ascii="Times New Roman" w:eastAsia="Times New Roman" w:hAnsi="Times New Roman" w:cs="Times New Roman"/>
          <w:sz w:val="24"/>
          <w:szCs w:val="24"/>
        </w:rPr>
        <w:t>Приказом департамента образов</w:t>
      </w:r>
      <w:r w:rsidR="003753C7">
        <w:rPr>
          <w:rFonts w:ascii="Times New Roman" w:eastAsia="Times New Roman" w:hAnsi="Times New Roman" w:cs="Times New Roman"/>
          <w:sz w:val="24"/>
          <w:szCs w:val="24"/>
        </w:rPr>
        <w:t xml:space="preserve">ания мэрии города Новосибирска </w:t>
      </w:r>
      <w:r w:rsidRPr="00A4628C">
        <w:rPr>
          <w:rFonts w:ascii="Times New Roman" w:eastAsia="Times New Roman" w:hAnsi="Times New Roman" w:cs="Times New Roman"/>
          <w:sz w:val="24"/>
          <w:szCs w:val="24"/>
        </w:rPr>
        <w:t>от  04.07.2017 № 554-од «О присвоении статуса городской инновационной площадки» МКДОУ д/с № 398 присвоен статус Городской инновационной площадки на три года по разработке темы: «Сетевое взаимодействие дошкольных образовательных организаций как ресурс повышения кадрового потенциала».</w:t>
      </w:r>
    </w:p>
    <w:p w:rsidR="00BE4912" w:rsidRPr="00A4628C" w:rsidRDefault="00BE4912" w:rsidP="00A4628C">
      <w:pPr>
        <w:spacing w:after="0" w:line="240" w:lineRule="auto"/>
        <w:ind w:firstLine="709"/>
        <w:jc w:val="both"/>
        <w:rPr>
          <w:rFonts w:ascii="Times New Roman" w:eastAsia="Times New Roman" w:hAnsi="Times New Roman" w:cs="Times New Roman"/>
          <w:color w:val="000000"/>
          <w:sz w:val="24"/>
          <w:szCs w:val="24"/>
        </w:rPr>
      </w:pPr>
      <w:r w:rsidRPr="00A4628C">
        <w:rPr>
          <w:rFonts w:ascii="Times New Roman" w:eastAsia="Times New Roman" w:hAnsi="Times New Roman" w:cs="Times New Roman"/>
          <w:color w:val="000000"/>
          <w:sz w:val="24"/>
          <w:szCs w:val="24"/>
        </w:rPr>
        <w:t xml:space="preserve">Таким образом, МКДОУ д/с № 398 является базовой площадкой для реализации </w:t>
      </w:r>
      <w:proofErr w:type="spellStart"/>
      <w:r w:rsidRPr="00A4628C">
        <w:rPr>
          <w:rFonts w:ascii="Times New Roman" w:eastAsia="Times New Roman" w:hAnsi="Times New Roman" w:cs="Times New Roman"/>
          <w:color w:val="000000"/>
          <w:sz w:val="24"/>
          <w:szCs w:val="24"/>
        </w:rPr>
        <w:t>мультипроекта</w:t>
      </w:r>
      <w:proofErr w:type="spellEnd"/>
      <w:r w:rsidRPr="00A4628C">
        <w:rPr>
          <w:rFonts w:ascii="Times New Roman" w:eastAsia="Times New Roman" w:hAnsi="Times New Roman" w:cs="Times New Roman"/>
          <w:color w:val="000000"/>
          <w:sz w:val="24"/>
          <w:szCs w:val="24"/>
        </w:rPr>
        <w:t xml:space="preserve"> с 2012 года по настоящее время. С 2017 года МКДОУ д/с № 398 является Городской инновационной площадкой. Творческие группы квалифицированных педагогов детского сада ежег</w:t>
      </w:r>
      <w:r w:rsidR="003753C7">
        <w:rPr>
          <w:rFonts w:ascii="Times New Roman" w:eastAsia="Times New Roman" w:hAnsi="Times New Roman" w:cs="Times New Roman"/>
          <w:color w:val="000000"/>
          <w:sz w:val="24"/>
          <w:szCs w:val="24"/>
        </w:rPr>
        <w:t>одно вносят коррективы в план-</w:t>
      </w:r>
      <w:r w:rsidRPr="00A4628C">
        <w:rPr>
          <w:rFonts w:ascii="Times New Roman" w:eastAsia="Times New Roman" w:hAnsi="Times New Roman" w:cs="Times New Roman"/>
          <w:color w:val="000000"/>
          <w:sz w:val="24"/>
          <w:szCs w:val="24"/>
        </w:rPr>
        <w:t>график и нормативные документы по реа</w:t>
      </w:r>
      <w:r w:rsidR="009F1407">
        <w:rPr>
          <w:rFonts w:ascii="Times New Roman" w:eastAsia="Times New Roman" w:hAnsi="Times New Roman" w:cs="Times New Roman"/>
          <w:color w:val="000000"/>
          <w:sz w:val="24"/>
          <w:szCs w:val="24"/>
        </w:rPr>
        <w:t>лизации проекта</w:t>
      </w:r>
      <w:r w:rsidRPr="00A4628C">
        <w:rPr>
          <w:rFonts w:ascii="Times New Roman" w:eastAsia="Times New Roman" w:hAnsi="Times New Roman" w:cs="Times New Roman"/>
          <w:color w:val="000000"/>
          <w:sz w:val="24"/>
          <w:szCs w:val="24"/>
        </w:rPr>
        <w:t xml:space="preserve">, организуют и проводят ежемесячно методические мероприятия с  педагогами дошкольных учреждений города Новосибирска.   </w:t>
      </w:r>
    </w:p>
    <w:p w:rsidR="00BE4912" w:rsidRPr="00A4628C" w:rsidRDefault="00BE4912" w:rsidP="003753C7">
      <w:pPr>
        <w:spacing w:after="0" w:line="240" w:lineRule="auto"/>
        <w:jc w:val="both"/>
        <w:rPr>
          <w:rFonts w:ascii="Times New Roman" w:eastAsia="Times New Roman" w:hAnsi="Times New Roman" w:cs="Times New Roman"/>
          <w:b/>
          <w:color w:val="000000"/>
          <w:sz w:val="24"/>
          <w:szCs w:val="24"/>
        </w:rPr>
      </w:pPr>
    </w:p>
    <w:p w:rsidR="00BE4912" w:rsidRDefault="00BE4912" w:rsidP="00F276EA">
      <w:pPr>
        <w:spacing w:after="0" w:line="240" w:lineRule="auto"/>
        <w:ind w:firstLine="709"/>
        <w:jc w:val="center"/>
        <w:rPr>
          <w:rFonts w:ascii="Times New Roman" w:eastAsia="Times New Roman" w:hAnsi="Times New Roman" w:cs="Times New Roman"/>
          <w:b/>
          <w:color w:val="000000"/>
          <w:sz w:val="24"/>
          <w:szCs w:val="24"/>
        </w:rPr>
      </w:pPr>
      <w:r w:rsidRPr="00A4628C">
        <w:rPr>
          <w:rFonts w:ascii="Times New Roman" w:eastAsia="Times New Roman" w:hAnsi="Times New Roman" w:cs="Times New Roman"/>
          <w:b/>
          <w:color w:val="000000"/>
          <w:sz w:val="24"/>
          <w:szCs w:val="24"/>
          <w:lang w:val="en-US"/>
        </w:rPr>
        <w:t>IV</w:t>
      </w:r>
      <w:r w:rsidR="003753C7">
        <w:rPr>
          <w:rFonts w:ascii="Times New Roman" w:eastAsia="Times New Roman" w:hAnsi="Times New Roman" w:cs="Times New Roman"/>
          <w:b/>
          <w:color w:val="000000"/>
          <w:sz w:val="24"/>
          <w:szCs w:val="24"/>
        </w:rPr>
        <w:t>.</w:t>
      </w:r>
      <w:r w:rsidRPr="00A4628C">
        <w:rPr>
          <w:rFonts w:ascii="Times New Roman" w:eastAsia="Times New Roman" w:hAnsi="Times New Roman" w:cs="Times New Roman"/>
          <w:b/>
          <w:color w:val="000000"/>
          <w:sz w:val="24"/>
          <w:szCs w:val="24"/>
        </w:rPr>
        <w:t xml:space="preserve"> Постановка проблемы, цель и задачи проекта</w:t>
      </w:r>
    </w:p>
    <w:p w:rsidR="00F276EA" w:rsidRPr="00A4628C" w:rsidRDefault="00F276EA" w:rsidP="00F276EA">
      <w:pPr>
        <w:spacing w:after="0" w:line="240" w:lineRule="auto"/>
        <w:ind w:firstLine="709"/>
        <w:jc w:val="center"/>
        <w:rPr>
          <w:rFonts w:ascii="Times New Roman" w:eastAsia="Times New Roman" w:hAnsi="Times New Roman" w:cs="Times New Roman"/>
          <w:b/>
          <w:color w:val="000000"/>
          <w:sz w:val="24"/>
          <w:szCs w:val="24"/>
        </w:rPr>
      </w:pP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Формирование высокопрофессионального педагогического коллектива дошкольно</w:t>
      </w:r>
      <w:r w:rsidR="003753C7">
        <w:rPr>
          <w:rFonts w:ascii="Times New Roman" w:eastAsia="Calibri" w:hAnsi="Times New Roman" w:cs="Times New Roman"/>
          <w:sz w:val="24"/>
          <w:szCs w:val="24"/>
        </w:rPr>
        <w:t>го образовательного учреждения –</w:t>
      </w:r>
      <w:r w:rsidRPr="00A4628C">
        <w:rPr>
          <w:rFonts w:ascii="Times New Roman" w:eastAsia="Calibri" w:hAnsi="Times New Roman" w:cs="Times New Roman"/>
          <w:sz w:val="24"/>
          <w:szCs w:val="24"/>
        </w:rPr>
        <w:t xml:space="preserve"> это длительный и сложный процесс. Создание такого коллектива позволяет детскому саду стать востребованным и успешным, обеспечить потребности общества и государства в условиях модернизации современного дошкольного образования.</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Для решения проблем, связанных с эффективным управлением профессиональным развитием педагогических кадров, разработан </w:t>
      </w:r>
      <w:proofErr w:type="spellStart"/>
      <w:r w:rsidRPr="00A4628C">
        <w:rPr>
          <w:rFonts w:ascii="Times New Roman" w:eastAsia="Calibri" w:hAnsi="Times New Roman" w:cs="Times New Roman"/>
          <w:sz w:val="24"/>
          <w:szCs w:val="24"/>
        </w:rPr>
        <w:t>мультипроект</w:t>
      </w:r>
      <w:proofErr w:type="spellEnd"/>
      <w:r w:rsidRPr="00A4628C">
        <w:rPr>
          <w:rFonts w:ascii="Times New Roman" w:eastAsia="Calibri" w:hAnsi="Times New Roman" w:cs="Times New Roman"/>
          <w:sz w:val="24"/>
          <w:szCs w:val="24"/>
        </w:rPr>
        <w:t>, рассчитанный на реализацию в течение восьми лет с 2012 по 2020 годы.</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proofErr w:type="spellStart"/>
      <w:r w:rsidRPr="00A4628C">
        <w:rPr>
          <w:rFonts w:ascii="Times New Roman" w:eastAsia="Calibri" w:hAnsi="Times New Roman" w:cs="Times New Roman"/>
          <w:sz w:val="24"/>
          <w:szCs w:val="24"/>
        </w:rPr>
        <w:t>Мультипроект</w:t>
      </w:r>
      <w:proofErr w:type="spellEnd"/>
      <w:r w:rsidRPr="00A4628C">
        <w:rPr>
          <w:rFonts w:ascii="Times New Roman" w:eastAsia="Calibri" w:hAnsi="Times New Roman" w:cs="Times New Roman"/>
          <w:sz w:val="24"/>
          <w:szCs w:val="24"/>
        </w:rPr>
        <w:t xml:space="preserve"> «Управление профессиональным развитием педагогических кадров путем организации сетевого взаимодействия дошкольных образовательных организаций» является сложным проектом, состоящим из трех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 xml:space="preserve">. </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Каждый из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 xml:space="preserve"> представляет собой отдельный этап работы, направленный на достижение стратегической цели проекта. </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b/>
          <w:sz w:val="24"/>
          <w:szCs w:val="24"/>
          <w:u w:val="single"/>
        </w:rPr>
        <w:t xml:space="preserve">Стратегической целью </w:t>
      </w:r>
      <w:proofErr w:type="spellStart"/>
      <w:r w:rsidRPr="00A4628C">
        <w:rPr>
          <w:rFonts w:ascii="Times New Roman" w:eastAsia="Calibri" w:hAnsi="Times New Roman" w:cs="Times New Roman"/>
          <w:b/>
          <w:sz w:val="24"/>
          <w:szCs w:val="24"/>
          <w:u w:val="single"/>
        </w:rPr>
        <w:t>мультипроекта</w:t>
      </w:r>
      <w:proofErr w:type="spellEnd"/>
      <w:r w:rsidRPr="00A4628C">
        <w:rPr>
          <w:rFonts w:ascii="Times New Roman" w:eastAsia="Calibri" w:hAnsi="Times New Roman" w:cs="Times New Roman"/>
          <w:sz w:val="24"/>
          <w:szCs w:val="24"/>
        </w:rPr>
        <w:t xml:space="preserve"> является разработка и апробация  системы управления профессиональным развитием педагогических кадров путем организации сетевого взаимодействия дошкольных образовательных организаций.</w:t>
      </w:r>
    </w:p>
    <w:p w:rsidR="00BE4912" w:rsidRPr="00A4628C" w:rsidRDefault="00BE4912" w:rsidP="00A4628C">
      <w:pPr>
        <w:spacing w:after="0" w:line="240" w:lineRule="auto"/>
        <w:ind w:firstLine="709"/>
        <w:jc w:val="both"/>
        <w:rPr>
          <w:rFonts w:ascii="Times New Roman" w:eastAsia="Calibri" w:hAnsi="Times New Roman" w:cs="Times New Roman"/>
          <w:b/>
          <w:sz w:val="24"/>
          <w:szCs w:val="24"/>
          <w:u w:val="single"/>
        </w:rPr>
      </w:pPr>
      <w:r w:rsidRPr="00A4628C">
        <w:rPr>
          <w:rFonts w:ascii="Times New Roman" w:eastAsia="Calibri" w:hAnsi="Times New Roman" w:cs="Times New Roman"/>
          <w:b/>
          <w:sz w:val="24"/>
          <w:szCs w:val="24"/>
          <w:u w:val="single"/>
        </w:rPr>
        <w:t>Задачи:</w:t>
      </w:r>
    </w:p>
    <w:p w:rsidR="00BE4912" w:rsidRPr="00A4628C" w:rsidRDefault="00BE4912" w:rsidP="00A4628C">
      <w:pPr>
        <w:pStyle w:val="a3"/>
        <w:numPr>
          <w:ilvl w:val="0"/>
          <w:numId w:val="23"/>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Создать условия для профессионального развития педагогических кадров  МКДОУ д/с № 398 путем организации сетевого взаимодействия педагогов ДОУ города Новосибирска, позволяющего осуществлять взаимообмен и взаимообогащение опытом. </w:t>
      </w:r>
      <w:r w:rsidRPr="00A4628C">
        <w:rPr>
          <w:rFonts w:ascii="Times New Roman" w:eastAsia="Calibri" w:hAnsi="Times New Roman" w:cs="Times New Roman"/>
          <w:sz w:val="24"/>
          <w:szCs w:val="24"/>
        </w:rPr>
        <w:tab/>
      </w:r>
    </w:p>
    <w:p w:rsidR="00BE4912" w:rsidRPr="00A4628C" w:rsidRDefault="00BE4912" w:rsidP="00A4628C">
      <w:pPr>
        <w:pStyle w:val="a3"/>
        <w:numPr>
          <w:ilvl w:val="0"/>
          <w:numId w:val="23"/>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Разработать эффективные механизмы управления профессиональным развитием педагогов, которые позволили бы перевести педагогов в качественно новые категории педагогов – наставников и педагогов – новаторов.</w:t>
      </w:r>
    </w:p>
    <w:p w:rsidR="00BE4912" w:rsidRPr="00A4628C" w:rsidRDefault="00BE4912" w:rsidP="00A4628C">
      <w:pPr>
        <w:pStyle w:val="a3"/>
        <w:numPr>
          <w:ilvl w:val="0"/>
          <w:numId w:val="23"/>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Сформировать высокопрофессиональный коллектив единомышленников в МКДОУ д/с № 398, обеспечивающий высокое качество образования воспитанников, создание положительной репутации организации, обеспечивающий  функционирование организации в режиме развития.</w:t>
      </w:r>
    </w:p>
    <w:p w:rsidR="00BE4912" w:rsidRPr="00A4628C" w:rsidRDefault="00BE4912" w:rsidP="00A4628C">
      <w:pPr>
        <w:spacing w:after="0" w:line="240" w:lineRule="auto"/>
        <w:ind w:firstLine="709"/>
        <w:jc w:val="both"/>
        <w:rPr>
          <w:rFonts w:ascii="Times New Roman" w:eastAsia="Calibri" w:hAnsi="Times New Roman" w:cs="Times New Roman"/>
          <w:b/>
          <w:sz w:val="24"/>
          <w:szCs w:val="24"/>
        </w:rPr>
      </w:pPr>
      <w:proofErr w:type="spellStart"/>
      <w:r w:rsidRPr="00A4628C">
        <w:rPr>
          <w:rFonts w:ascii="Times New Roman" w:eastAsia="Calibri" w:hAnsi="Times New Roman" w:cs="Times New Roman"/>
          <w:b/>
          <w:sz w:val="24"/>
          <w:szCs w:val="24"/>
        </w:rPr>
        <w:t>Подпроект</w:t>
      </w:r>
      <w:proofErr w:type="spellEnd"/>
      <w:r w:rsidRPr="00A4628C">
        <w:rPr>
          <w:rFonts w:ascii="Times New Roman" w:eastAsia="Calibri" w:hAnsi="Times New Roman" w:cs="Times New Roman"/>
          <w:b/>
          <w:sz w:val="24"/>
          <w:szCs w:val="24"/>
        </w:rPr>
        <w:t xml:space="preserve"> 1.</w:t>
      </w:r>
      <w:r w:rsidR="003753C7">
        <w:rPr>
          <w:rFonts w:ascii="Times New Roman" w:eastAsia="Calibri" w:hAnsi="Times New Roman" w:cs="Times New Roman"/>
          <w:b/>
          <w:sz w:val="24"/>
          <w:szCs w:val="24"/>
        </w:rPr>
        <w:t xml:space="preserve"> </w:t>
      </w:r>
      <w:r w:rsidRPr="00A4628C">
        <w:rPr>
          <w:rFonts w:ascii="Times New Roman" w:eastAsia="Calibri" w:hAnsi="Times New Roman" w:cs="Times New Roman"/>
          <w:b/>
          <w:sz w:val="24"/>
          <w:szCs w:val="24"/>
        </w:rPr>
        <w:t>«Районная Школа молодых педагогов дошкольных учреждений»  как одна из форм повышения мастерства начинающих педагогов.</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Проект разработан в 2012 году. Рассчитан на занятия с группой педаг</w:t>
      </w:r>
      <w:r w:rsidR="003753C7">
        <w:rPr>
          <w:rFonts w:ascii="Times New Roman" w:eastAsia="Calibri" w:hAnsi="Times New Roman" w:cs="Times New Roman"/>
          <w:sz w:val="24"/>
          <w:szCs w:val="24"/>
        </w:rPr>
        <w:t>огов со стажем работы от 0 до 3-</w:t>
      </w:r>
      <w:r w:rsidRPr="00A4628C">
        <w:rPr>
          <w:rFonts w:ascii="Times New Roman" w:eastAsia="Calibri" w:hAnsi="Times New Roman" w:cs="Times New Roman"/>
          <w:sz w:val="24"/>
          <w:szCs w:val="24"/>
        </w:rPr>
        <w:t>х лет в течение одного учебного  года. Проект  был реализован на базе МКДОУ д/с № 398 в 2012/2013, 2013/2014, 2014/2015, 2015/2016, 2016/2017 учебных годах; реализуется в 2017/2018 учебном году; планируется его реализация в 2018/2019, 2019/2020 учебном году.</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Участники: группа начинающих педагогов дошкольных образовательных организаций Кировского района г</w:t>
      </w:r>
      <w:r w:rsidR="003753C7">
        <w:rPr>
          <w:rFonts w:ascii="Times New Roman" w:eastAsia="Calibri" w:hAnsi="Times New Roman" w:cs="Times New Roman"/>
          <w:sz w:val="24"/>
          <w:szCs w:val="24"/>
        </w:rPr>
        <w:t>. Новосибирска в количестве 15-</w:t>
      </w:r>
      <w:r w:rsidRPr="00A4628C">
        <w:rPr>
          <w:rFonts w:ascii="Times New Roman" w:eastAsia="Calibri" w:hAnsi="Times New Roman" w:cs="Times New Roman"/>
          <w:sz w:val="24"/>
          <w:szCs w:val="24"/>
        </w:rPr>
        <w:t>20 человек, сформированная в соответствии с заявками от  детских садов.</w:t>
      </w:r>
    </w:p>
    <w:p w:rsidR="00BE4912" w:rsidRPr="00A4628C" w:rsidRDefault="00BE4912"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lastRenderedPageBreak/>
        <w:t>Задачи:</w:t>
      </w:r>
    </w:p>
    <w:p w:rsidR="00BE4912" w:rsidRPr="00A4628C" w:rsidRDefault="00BE4912" w:rsidP="00A4628C">
      <w:pPr>
        <w:numPr>
          <w:ilvl w:val="0"/>
          <w:numId w:val="21"/>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Удовлетворять потребность молодых педагогов в непрерывном образовании и оказывать им помощь в преодолении различных затруднений при выборе темы самообразования и организации проектной деятельности.</w:t>
      </w:r>
    </w:p>
    <w:p w:rsidR="00BE4912" w:rsidRPr="00A4628C" w:rsidRDefault="00BE4912" w:rsidP="00A4628C">
      <w:pPr>
        <w:numPr>
          <w:ilvl w:val="0"/>
          <w:numId w:val="21"/>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Знакомить педагогов с различными видами педагогических проектов, сущностью и значимостью педагогического проектирования в современной системе дошкольного образования.</w:t>
      </w:r>
    </w:p>
    <w:p w:rsidR="00BE4912" w:rsidRPr="00A4628C" w:rsidRDefault="00BE4912" w:rsidP="00A4628C">
      <w:pPr>
        <w:numPr>
          <w:ilvl w:val="0"/>
          <w:numId w:val="21"/>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Способствовать формированию индивидуального стиля творческой деятельности педагогов.</w:t>
      </w:r>
    </w:p>
    <w:p w:rsidR="00BE4912" w:rsidRPr="00A4628C" w:rsidRDefault="00BE4912" w:rsidP="00A4628C">
      <w:pPr>
        <w:pStyle w:val="a3"/>
        <w:numPr>
          <w:ilvl w:val="0"/>
          <w:numId w:val="21"/>
        </w:numPr>
        <w:spacing w:after="0" w:line="240" w:lineRule="auto"/>
        <w:ind w:left="0" w:firstLine="709"/>
        <w:jc w:val="both"/>
        <w:rPr>
          <w:rFonts w:ascii="Times New Roman" w:hAnsi="Times New Roman" w:cs="Times New Roman"/>
          <w:sz w:val="24"/>
          <w:szCs w:val="24"/>
        </w:rPr>
      </w:pPr>
      <w:r w:rsidRPr="00A4628C">
        <w:rPr>
          <w:rFonts w:ascii="Times New Roman" w:eastAsia="Calibri" w:hAnsi="Times New Roman" w:cs="Times New Roman"/>
          <w:sz w:val="24"/>
          <w:szCs w:val="24"/>
        </w:rPr>
        <w:t>Оказывать профессиональную помощь молодым педагогам при внедрении современных подходов и педагогических технологий в образовательный процесс ДОО.</w:t>
      </w:r>
    </w:p>
    <w:p w:rsidR="00BE4912" w:rsidRPr="00A4628C" w:rsidRDefault="00BE4912" w:rsidP="00A4628C">
      <w:pPr>
        <w:pStyle w:val="a3"/>
        <w:numPr>
          <w:ilvl w:val="0"/>
          <w:numId w:val="21"/>
        </w:numPr>
        <w:spacing w:after="0" w:line="240" w:lineRule="auto"/>
        <w:ind w:left="0" w:firstLine="709"/>
        <w:jc w:val="both"/>
        <w:rPr>
          <w:rFonts w:ascii="Times New Roman" w:hAnsi="Times New Roman" w:cs="Times New Roman"/>
          <w:sz w:val="24"/>
          <w:szCs w:val="24"/>
          <w:u w:val="single"/>
        </w:rPr>
      </w:pPr>
      <w:r w:rsidRPr="00A4628C">
        <w:rPr>
          <w:rFonts w:ascii="Times New Roman" w:hAnsi="Times New Roman" w:cs="Times New Roman"/>
          <w:sz w:val="24"/>
          <w:szCs w:val="24"/>
        </w:rPr>
        <w:t xml:space="preserve">Повысить профессиональную компетентность педагогов МКДОУ д/с  № 398, входящих в состав творческих групп и перевести их в качественно новую категорию </w:t>
      </w:r>
      <w:r w:rsidR="003753C7">
        <w:rPr>
          <w:rFonts w:ascii="Times New Roman" w:hAnsi="Times New Roman" w:cs="Times New Roman"/>
          <w:sz w:val="24"/>
          <w:szCs w:val="24"/>
          <w:u w:val="single"/>
        </w:rPr>
        <w:t>педагогов-</w:t>
      </w:r>
      <w:r w:rsidRPr="00A4628C">
        <w:rPr>
          <w:rFonts w:ascii="Times New Roman" w:hAnsi="Times New Roman" w:cs="Times New Roman"/>
          <w:sz w:val="24"/>
          <w:szCs w:val="24"/>
          <w:u w:val="single"/>
        </w:rPr>
        <w:t>наставников.</w:t>
      </w:r>
    </w:p>
    <w:p w:rsidR="00BE4912" w:rsidRPr="00A4628C" w:rsidRDefault="003753C7" w:rsidP="00A4628C">
      <w:pPr>
        <w:spacing w:after="0" w:line="240" w:lineRule="auto"/>
        <w:ind w:firstLine="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Подпроект</w:t>
      </w:r>
      <w:proofErr w:type="spellEnd"/>
      <w:r>
        <w:rPr>
          <w:rFonts w:ascii="Times New Roman" w:eastAsia="Times New Roman" w:hAnsi="Times New Roman" w:cs="Times New Roman"/>
          <w:b/>
          <w:sz w:val="24"/>
          <w:szCs w:val="24"/>
        </w:rPr>
        <w:t xml:space="preserve"> 2. </w:t>
      </w:r>
      <w:r w:rsidR="00BE4912" w:rsidRPr="00A4628C">
        <w:rPr>
          <w:rFonts w:ascii="Times New Roman" w:eastAsia="Times New Roman" w:hAnsi="Times New Roman" w:cs="Times New Roman"/>
          <w:b/>
          <w:sz w:val="24"/>
          <w:szCs w:val="24"/>
        </w:rPr>
        <w:t>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w:t>
      </w:r>
    </w:p>
    <w:p w:rsidR="006C6563"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 xml:space="preserve">Проект разработан и апробирован в 2016/2017 учебном </w:t>
      </w:r>
      <w:r w:rsidR="003753C7">
        <w:rPr>
          <w:rFonts w:ascii="Times New Roman" w:eastAsia="Times New Roman" w:hAnsi="Times New Roman" w:cs="Times New Roman"/>
          <w:sz w:val="24"/>
          <w:szCs w:val="24"/>
        </w:rPr>
        <w:t xml:space="preserve">году </w:t>
      </w:r>
      <w:r w:rsidRPr="00A4628C">
        <w:rPr>
          <w:rFonts w:ascii="Times New Roman" w:eastAsia="Times New Roman" w:hAnsi="Times New Roman" w:cs="Times New Roman"/>
          <w:sz w:val="24"/>
          <w:szCs w:val="24"/>
        </w:rPr>
        <w:t>на базе МКДОУ д/с № 398. Рассчитан на занятия с инициативными группами педагогов дошкольных образовательных организаций Кировского района г. Новосибирска.</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Участники: инициативные группы педагогов из ДОО Кировского района города Новосибирска, желающие заниматься инновационной деятельностью, разрабатывать и внедрять в практику инновационные педагогические проекты в области экологического образования дошкольников.</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 xml:space="preserve">Задачи: </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Совершенствовать навыки проектирования образовательной деятельности у педагогов.</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Активизировать обмен и взаимообогащение  опытом педагогов дошкольных образовательных учреждений.</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Развивать творческое сотрудничество педагогов дошкольных учреждений района.</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Способствовать внедрению инновационных проектов в практику работы дошкольных образовательных учреждений района.</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Обобщить разработанные в ходе проекта методические материалы, оформить их в сборник для дальнейшей трансляции в педагогическое сообщество.</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Увеличить количество педагогов, занимающихся разработкой и реализацией инновационных педагогических проектов.</w:t>
      </w:r>
    </w:p>
    <w:p w:rsidR="00BE4912" w:rsidRPr="00A4628C" w:rsidRDefault="00BE4912" w:rsidP="00A4628C">
      <w:pPr>
        <w:pStyle w:val="a3"/>
        <w:numPr>
          <w:ilvl w:val="0"/>
          <w:numId w:val="22"/>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Повысить профессиональную компетентность педагогов и перевести их в качественно новую категорию </w:t>
      </w:r>
      <w:r w:rsidR="003753C7">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новаторов</w:t>
      </w:r>
      <w:r w:rsidRPr="00A4628C">
        <w:rPr>
          <w:rFonts w:ascii="Times New Roman" w:eastAsia="Calibri" w:hAnsi="Times New Roman" w:cs="Times New Roman"/>
          <w:sz w:val="24"/>
          <w:szCs w:val="24"/>
        </w:rPr>
        <w:t>.</w:t>
      </w:r>
    </w:p>
    <w:p w:rsidR="00BE4912" w:rsidRPr="00A4628C" w:rsidRDefault="003753C7" w:rsidP="00A4628C">
      <w:pPr>
        <w:spacing w:after="0" w:line="240" w:lineRule="auto"/>
        <w:ind w:firstLine="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Подпроект</w:t>
      </w:r>
      <w:proofErr w:type="spellEnd"/>
      <w:r>
        <w:rPr>
          <w:rFonts w:ascii="Times New Roman" w:eastAsia="Times New Roman" w:hAnsi="Times New Roman" w:cs="Times New Roman"/>
          <w:b/>
          <w:sz w:val="24"/>
          <w:szCs w:val="24"/>
        </w:rPr>
        <w:t xml:space="preserve"> 3. </w:t>
      </w:r>
      <w:r w:rsidR="00BE4912" w:rsidRPr="00A4628C">
        <w:rPr>
          <w:rFonts w:ascii="Times New Roman" w:eastAsia="Times New Roman" w:hAnsi="Times New Roman" w:cs="Times New Roman"/>
          <w:b/>
          <w:sz w:val="24"/>
          <w:szCs w:val="24"/>
        </w:rPr>
        <w:t>Сетевое взаимодействие дошкольных образовательных организаций по теме «Современные подходы к реализации регионального компонента (краеведение) в условиях ДОО» как ресурс повышения кадрового потенциала.</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Проект разработан в 2017 г</w:t>
      </w:r>
      <w:r w:rsidR="003753C7">
        <w:rPr>
          <w:rFonts w:ascii="Times New Roman" w:eastAsia="Times New Roman" w:hAnsi="Times New Roman" w:cs="Times New Roman"/>
          <w:sz w:val="24"/>
          <w:szCs w:val="24"/>
        </w:rPr>
        <w:t xml:space="preserve">оду. Реализация проекта начата в </w:t>
      </w:r>
      <w:r w:rsidRPr="00A4628C">
        <w:rPr>
          <w:rFonts w:ascii="Times New Roman" w:eastAsia="Times New Roman" w:hAnsi="Times New Roman" w:cs="Times New Roman"/>
          <w:sz w:val="24"/>
          <w:szCs w:val="24"/>
        </w:rPr>
        <w:t xml:space="preserve">2017/2018 учебном году, рассчитана на три учебных года. </w:t>
      </w:r>
    </w:p>
    <w:p w:rsidR="00BE4912" w:rsidRPr="00A4628C" w:rsidRDefault="00BE4912" w:rsidP="00A4628C">
      <w:pPr>
        <w:spacing w:after="0" w:line="240" w:lineRule="auto"/>
        <w:ind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 xml:space="preserve">Задачи: </w:t>
      </w:r>
    </w:p>
    <w:p w:rsidR="00BE4912" w:rsidRPr="00A4628C" w:rsidRDefault="00BE4912" w:rsidP="00A4628C">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Совершенствовать навыки проектирования образовательной деятельности у педагогов, умение представлять свои проекты.</w:t>
      </w:r>
    </w:p>
    <w:p w:rsidR="00BE4912" w:rsidRPr="00A4628C" w:rsidRDefault="00BE4912" w:rsidP="00A4628C">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Активизировать обмен и взаимообогащение  опытом педагогов дошкольных образовательных учреждений.</w:t>
      </w:r>
    </w:p>
    <w:p w:rsidR="00BE4912" w:rsidRPr="00A4628C" w:rsidRDefault="00BE4912" w:rsidP="00A4628C">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Стимулировать самореализацию педагогов.</w:t>
      </w:r>
    </w:p>
    <w:p w:rsidR="00BE4912" w:rsidRPr="00A4628C" w:rsidRDefault="00BE4912" w:rsidP="00A4628C">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Развивать творческое сотрудничество педагогов дошкольных учреждений города Новосибирска.</w:t>
      </w:r>
    </w:p>
    <w:p w:rsidR="00BE4912" w:rsidRPr="00A4628C" w:rsidRDefault="00BE4912" w:rsidP="00A4628C">
      <w:pPr>
        <w:pStyle w:val="a3"/>
        <w:numPr>
          <w:ilvl w:val="0"/>
          <w:numId w:val="24"/>
        </w:numPr>
        <w:spacing w:after="0" w:line="240" w:lineRule="auto"/>
        <w:ind w:left="0" w:firstLine="709"/>
        <w:jc w:val="both"/>
        <w:rPr>
          <w:rFonts w:ascii="Times New Roman" w:hAnsi="Times New Roman" w:cs="Times New Roman"/>
          <w:sz w:val="24"/>
          <w:szCs w:val="24"/>
        </w:rPr>
      </w:pPr>
      <w:r w:rsidRPr="00A4628C">
        <w:rPr>
          <w:rFonts w:ascii="Times New Roman" w:eastAsia="Calibri" w:hAnsi="Times New Roman" w:cs="Times New Roman"/>
          <w:sz w:val="24"/>
          <w:szCs w:val="24"/>
        </w:rPr>
        <w:lastRenderedPageBreak/>
        <w:t>Способствовать внедрению инновационных педагогических проектов в практику работы дошкольных образовательных учреждений города Новосибирска.</w:t>
      </w:r>
    </w:p>
    <w:p w:rsidR="00BE4912" w:rsidRPr="00A4628C" w:rsidRDefault="00BE4912" w:rsidP="00A4628C">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Повысить профессиональную компетентность педагогов и перевести их в качественно новую категорию </w:t>
      </w:r>
      <w:r w:rsidR="003753C7">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новаторов</w:t>
      </w:r>
      <w:r w:rsidRPr="00A4628C">
        <w:rPr>
          <w:rFonts w:ascii="Times New Roman" w:eastAsia="Calibri" w:hAnsi="Times New Roman" w:cs="Times New Roman"/>
          <w:sz w:val="24"/>
          <w:szCs w:val="24"/>
        </w:rPr>
        <w:t>.</w:t>
      </w:r>
    </w:p>
    <w:p w:rsidR="00BE4912" w:rsidRPr="00A4628C" w:rsidRDefault="00BE4912" w:rsidP="003753C7">
      <w:pPr>
        <w:pStyle w:val="a8"/>
        <w:spacing w:line="360" w:lineRule="auto"/>
        <w:jc w:val="both"/>
        <w:rPr>
          <w:rFonts w:ascii="Times New Roman" w:eastAsia="Calibri" w:hAnsi="Times New Roman" w:cs="Times New Roman"/>
          <w:b/>
          <w:sz w:val="24"/>
          <w:szCs w:val="24"/>
        </w:rPr>
      </w:pPr>
    </w:p>
    <w:p w:rsidR="00BE4912" w:rsidRPr="00A4628C" w:rsidRDefault="00BE4912" w:rsidP="00BE4912">
      <w:pPr>
        <w:pStyle w:val="a8"/>
        <w:spacing w:line="360" w:lineRule="auto"/>
        <w:ind w:firstLine="708"/>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V</w:t>
      </w:r>
      <w:r w:rsidR="003753C7">
        <w:rPr>
          <w:rFonts w:ascii="Times New Roman" w:eastAsia="Calibri" w:hAnsi="Times New Roman" w:cs="Times New Roman"/>
          <w:b/>
          <w:sz w:val="24"/>
          <w:szCs w:val="24"/>
        </w:rPr>
        <w:t>.</w:t>
      </w:r>
      <w:r w:rsidRPr="00A4628C">
        <w:rPr>
          <w:rFonts w:ascii="Times New Roman" w:eastAsia="Calibri" w:hAnsi="Times New Roman" w:cs="Times New Roman"/>
          <w:b/>
          <w:sz w:val="24"/>
          <w:szCs w:val="24"/>
        </w:rPr>
        <w:t xml:space="preserve"> Ресурсное обеспечение </w:t>
      </w:r>
      <w:proofErr w:type="spellStart"/>
      <w:r w:rsidRPr="00A4628C">
        <w:rPr>
          <w:rFonts w:ascii="Times New Roman" w:eastAsia="Calibri" w:hAnsi="Times New Roman" w:cs="Times New Roman"/>
          <w:b/>
          <w:sz w:val="24"/>
          <w:szCs w:val="24"/>
        </w:rPr>
        <w:t>мультипроекта</w:t>
      </w:r>
      <w:proofErr w:type="spellEnd"/>
    </w:p>
    <w:p w:rsidR="00BE4912" w:rsidRPr="00A4628C" w:rsidRDefault="00BE4912" w:rsidP="00BE4912">
      <w:pPr>
        <w:pStyle w:val="a3"/>
        <w:spacing w:line="360" w:lineRule="auto"/>
        <w:ind w:left="0" w:firstLine="709"/>
        <w:jc w:val="both"/>
        <w:rPr>
          <w:rFonts w:ascii="Times New Roman" w:hAnsi="Times New Roman" w:cs="Times New Roman"/>
          <w:sz w:val="24"/>
          <w:szCs w:val="24"/>
        </w:rPr>
      </w:pPr>
      <w:r w:rsidRPr="00A4628C">
        <w:rPr>
          <w:rFonts w:ascii="Times New Roman" w:hAnsi="Times New Roman" w:cs="Times New Roman"/>
          <w:sz w:val="24"/>
          <w:szCs w:val="24"/>
        </w:rPr>
        <w:t>Проект обеспечен ресурсами: нормативно-правовым, информационно-методическим, кадровым, материально-техническим.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36"/>
      </w:tblGrid>
      <w:tr w:rsidR="00BE4912" w:rsidRPr="0099433E" w:rsidTr="006C6563">
        <w:tc>
          <w:tcPr>
            <w:tcW w:w="2235" w:type="dxa"/>
          </w:tcPr>
          <w:p w:rsidR="00BE4912" w:rsidRPr="0099433E" w:rsidRDefault="00BE4912" w:rsidP="00F276EA">
            <w:pPr>
              <w:spacing w:after="0" w:line="240" w:lineRule="auto"/>
              <w:jc w:val="center"/>
              <w:outlineLvl w:val="4"/>
              <w:rPr>
                <w:rFonts w:ascii="Times New Roman" w:eastAsia="Times New Roman" w:hAnsi="Times New Roman" w:cs="Times New Roman"/>
                <w:bCs/>
                <w:sz w:val="24"/>
                <w:szCs w:val="28"/>
              </w:rPr>
            </w:pPr>
            <w:r w:rsidRPr="0099433E">
              <w:rPr>
                <w:rFonts w:ascii="Times New Roman" w:eastAsia="Times New Roman" w:hAnsi="Times New Roman" w:cs="Times New Roman"/>
                <w:bCs/>
                <w:sz w:val="24"/>
                <w:szCs w:val="28"/>
              </w:rPr>
              <w:t>Нормативно-правовой ресурс</w:t>
            </w:r>
          </w:p>
        </w:tc>
        <w:tc>
          <w:tcPr>
            <w:tcW w:w="7336" w:type="dxa"/>
          </w:tcPr>
          <w:p w:rsidR="00BE4912" w:rsidRPr="0099433E" w:rsidRDefault="00BE4912" w:rsidP="00A4628C">
            <w:pPr>
              <w:numPr>
                <w:ilvl w:val="0"/>
                <w:numId w:val="20"/>
              </w:numPr>
              <w:tabs>
                <w:tab w:val="left" w:pos="284"/>
              </w:tabs>
              <w:spacing w:after="0" w:line="240" w:lineRule="auto"/>
              <w:ind w:left="0" w:firstLine="0"/>
              <w:jc w:val="both"/>
              <w:rPr>
                <w:rFonts w:ascii="Times New Roman" w:eastAsia="Times New Roman" w:hAnsi="Times New Roman" w:cs="Times New Roman"/>
                <w:sz w:val="24"/>
                <w:szCs w:val="28"/>
              </w:rPr>
            </w:pPr>
            <w:r w:rsidRPr="0099433E">
              <w:rPr>
                <w:rFonts w:ascii="Times New Roman" w:hAnsi="Times New Roman" w:cs="Times New Roman"/>
                <w:sz w:val="24"/>
                <w:szCs w:val="28"/>
              </w:rPr>
              <w:t>Распоряжение Правительства Российской Федерации от 15 мая 2013 года № 792-р «Об утверждении Государственной программы Российской Федерации «Развитие образования на 2013-2020 годы»</w:t>
            </w:r>
          </w:p>
          <w:p w:rsidR="00BE4912" w:rsidRPr="0099433E" w:rsidRDefault="00BE4912" w:rsidP="00A4628C">
            <w:pPr>
              <w:numPr>
                <w:ilvl w:val="0"/>
                <w:numId w:val="20"/>
              </w:numPr>
              <w:tabs>
                <w:tab w:val="left" w:pos="284"/>
              </w:tabs>
              <w:spacing w:after="0" w:line="240" w:lineRule="auto"/>
              <w:ind w:left="0" w:firstLine="0"/>
              <w:jc w:val="both"/>
              <w:rPr>
                <w:rFonts w:ascii="Times New Roman" w:eastAsia="Times New Roman" w:hAnsi="Times New Roman" w:cs="Times New Roman"/>
                <w:sz w:val="24"/>
                <w:szCs w:val="28"/>
              </w:rPr>
            </w:pPr>
            <w:r w:rsidRPr="0099433E">
              <w:rPr>
                <w:rFonts w:ascii="Times New Roman" w:eastAsia="Times New Roman" w:hAnsi="Times New Roman" w:cs="Times New Roman"/>
                <w:sz w:val="24"/>
                <w:szCs w:val="28"/>
              </w:rPr>
              <w:t>Федеральный закон от 29.12.2012 г. № 273 – ФЗ  «Об образовании  в Российской Федерации»</w:t>
            </w:r>
          </w:p>
          <w:p w:rsidR="00BE4912" w:rsidRPr="0099433E" w:rsidRDefault="00BE4912" w:rsidP="00A4628C">
            <w:pPr>
              <w:numPr>
                <w:ilvl w:val="0"/>
                <w:numId w:val="20"/>
              </w:numPr>
              <w:spacing w:after="0" w:line="240" w:lineRule="auto"/>
              <w:ind w:left="0" w:firstLine="0"/>
              <w:jc w:val="both"/>
              <w:rPr>
                <w:rFonts w:ascii="Times New Roman" w:eastAsia="Times New Roman" w:hAnsi="Times New Roman" w:cs="Times New Roman"/>
                <w:sz w:val="24"/>
                <w:szCs w:val="28"/>
              </w:rPr>
            </w:pPr>
            <w:r w:rsidRPr="0099433E">
              <w:rPr>
                <w:rFonts w:ascii="Times New Roman" w:eastAsia="Times New Roman" w:hAnsi="Times New Roman" w:cs="Times New Roman"/>
                <w:sz w:val="24"/>
                <w:szCs w:val="28"/>
              </w:rPr>
              <w:t xml:space="preserve">Федеральный государственный образовательный стандарт дошкольного образования (утвержден приказом </w:t>
            </w:r>
            <w:proofErr w:type="spellStart"/>
            <w:r w:rsidRPr="0099433E">
              <w:rPr>
                <w:rFonts w:ascii="Times New Roman" w:eastAsia="Times New Roman" w:hAnsi="Times New Roman" w:cs="Times New Roman"/>
                <w:sz w:val="24"/>
                <w:szCs w:val="28"/>
              </w:rPr>
              <w:t>Минобрнауки</w:t>
            </w:r>
            <w:proofErr w:type="spellEnd"/>
            <w:r w:rsidRPr="0099433E">
              <w:rPr>
                <w:rFonts w:ascii="Times New Roman" w:eastAsia="Times New Roman" w:hAnsi="Times New Roman" w:cs="Times New Roman"/>
                <w:sz w:val="24"/>
                <w:szCs w:val="28"/>
              </w:rPr>
              <w:t xml:space="preserve"> России от 17.10.2013 г. № 1155, зарегистрирован в Минюсте России 14.11.2013 г., регистрационный № 30384)</w:t>
            </w:r>
          </w:p>
          <w:p w:rsidR="00BE4912" w:rsidRPr="0099433E" w:rsidRDefault="00BE4912" w:rsidP="00A4628C">
            <w:pPr>
              <w:numPr>
                <w:ilvl w:val="0"/>
                <w:numId w:val="20"/>
              </w:numPr>
              <w:spacing w:after="0" w:line="240" w:lineRule="auto"/>
              <w:ind w:left="0" w:firstLine="0"/>
              <w:jc w:val="both"/>
              <w:rPr>
                <w:rFonts w:ascii="Times New Roman" w:eastAsia="Times New Roman" w:hAnsi="Times New Roman" w:cs="Times New Roman"/>
                <w:sz w:val="24"/>
                <w:szCs w:val="28"/>
              </w:rPr>
            </w:pPr>
            <w:r w:rsidRPr="0099433E">
              <w:rPr>
                <w:rFonts w:ascii="Times New Roman" w:eastAsia="Times New Roman" w:hAnsi="Times New Roman" w:cs="Times New Roman"/>
                <w:color w:val="000000"/>
                <w:sz w:val="24"/>
                <w:szCs w:val="28"/>
              </w:rPr>
              <w:t>Программа развития МКДОУ д/с № 398 на 2014-2019г.г.</w:t>
            </w:r>
          </w:p>
          <w:p w:rsidR="00BE4912" w:rsidRPr="0099433E" w:rsidRDefault="00BE4912" w:rsidP="00A4628C">
            <w:pPr>
              <w:numPr>
                <w:ilvl w:val="0"/>
                <w:numId w:val="20"/>
              </w:numPr>
              <w:spacing w:after="0" w:line="240" w:lineRule="auto"/>
              <w:ind w:left="0" w:firstLine="0"/>
              <w:jc w:val="both"/>
              <w:rPr>
                <w:rFonts w:ascii="Times New Roman" w:eastAsia="Times New Roman" w:hAnsi="Times New Roman" w:cs="Times New Roman"/>
                <w:sz w:val="24"/>
                <w:szCs w:val="28"/>
              </w:rPr>
            </w:pPr>
            <w:r w:rsidRPr="0099433E">
              <w:rPr>
                <w:rFonts w:ascii="Times New Roman" w:eastAsia="Times New Roman" w:hAnsi="Times New Roman" w:cs="Times New Roman"/>
                <w:sz w:val="24"/>
                <w:szCs w:val="28"/>
              </w:rPr>
              <w:t xml:space="preserve">Приказ </w:t>
            </w:r>
            <w:r w:rsidRPr="0099433E">
              <w:rPr>
                <w:rFonts w:ascii="Times New Roman" w:eastAsia="Times New Roman" w:hAnsi="Times New Roman" w:cs="Times New Roman"/>
                <w:color w:val="000000"/>
                <w:sz w:val="24"/>
                <w:szCs w:val="28"/>
              </w:rPr>
              <w:t>департамента образования мэрии города Новосибирска от</w:t>
            </w:r>
            <w:r w:rsidRPr="0099433E">
              <w:rPr>
                <w:rFonts w:ascii="Times New Roman" w:eastAsia="Times New Roman" w:hAnsi="Times New Roman" w:cs="Times New Roman"/>
                <w:sz w:val="24"/>
                <w:szCs w:val="28"/>
              </w:rPr>
              <w:t xml:space="preserve"> 04.07.2017 № 554- од «О присвоении статуса городской инновационной площадки»</w:t>
            </w:r>
          </w:p>
          <w:p w:rsidR="00BE4912" w:rsidRPr="003753C7" w:rsidRDefault="00BE4912" w:rsidP="00A4628C">
            <w:pPr>
              <w:numPr>
                <w:ilvl w:val="0"/>
                <w:numId w:val="20"/>
              </w:numPr>
              <w:spacing w:after="0" w:line="240" w:lineRule="auto"/>
              <w:ind w:left="0" w:firstLine="0"/>
              <w:jc w:val="both"/>
              <w:rPr>
                <w:rFonts w:ascii="Times New Roman" w:eastAsia="Times New Roman" w:hAnsi="Times New Roman" w:cs="Times New Roman"/>
                <w:sz w:val="24"/>
                <w:szCs w:val="28"/>
              </w:rPr>
            </w:pPr>
            <w:r w:rsidRPr="0099433E">
              <w:rPr>
                <w:rFonts w:ascii="Times New Roman" w:eastAsia="Times New Roman" w:hAnsi="Times New Roman" w:cs="Times New Roman"/>
                <w:sz w:val="24"/>
                <w:szCs w:val="28"/>
              </w:rPr>
              <w:t>Приказы отдела образования администрации</w:t>
            </w:r>
            <w:r w:rsidR="003753C7">
              <w:rPr>
                <w:rFonts w:ascii="Times New Roman" w:eastAsia="Times New Roman" w:hAnsi="Times New Roman" w:cs="Times New Roman"/>
                <w:sz w:val="24"/>
                <w:szCs w:val="28"/>
              </w:rPr>
              <w:t xml:space="preserve"> </w:t>
            </w:r>
            <w:r w:rsidRPr="003753C7">
              <w:rPr>
                <w:rFonts w:ascii="Times New Roman" w:eastAsia="Times New Roman" w:hAnsi="Times New Roman" w:cs="Times New Roman"/>
                <w:sz w:val="24"/>
                <w:szCs w:val="28"/>
              </w:rPr>
              <w:t>Кировского района г. Новосибирска: от 26.10.2016 № 84 – од «Об утверждении и реализации районного проекта «Районная Школа молодых педагогов дошкольных учреждений»; от 26.10.2016 г. № 85 – од «</w:t>
            </w:r>
            <w:r w:rsidRPr="003753C7">
              <w:rPr>
                <w:rFonts w:ascii="Times New Roman" w:eastAsia="Times New Roman" w:hAnsi="Times New Roman" w:cs="Times New Roman"/>
                <w:bCs/>
                <w:sz w:val="24"/>
                <w:szCs w:val="28"/>
              </w:rPr>
              <w:t>Об утверждении и реализации районного проекта «Повышение профессиональной компетентности педагогов в рамках сетевого взаимодействия дошкольных образовательных учреждений»;</w:t>
            </w:r>
            <w:r w:rsidRPr="003753C7">
              <w:rPr>
                <w:rFonts w:ascii="Times New Roman" w:eastAsia="Times New Roman" w:hAnsi="Times New Roman" w:cs="Times New Roman"/>
                <w:color w:val="FF0000"/>
                <w:sz w:val="24"/>
                <w:szCs w:val="28"/>
              </w:rPr>
              <w:t xml:space="preserve"> </w:t>
            </w:r>
            <w:r w:rsidRPr="003753C7">
              <w:rPr>
                <w:rFonts w:ascii="Times New Roman" w:eastAsia="Times New Roman" w:hAnsi="Times New Roman" w:cs="Times New Roman"/>
                <w:sz w:val="24"/>
                <w:szCs w:val="28"/>
              </w:rPr>
              <w:t>от 15.09.2017 г. № 101 – од «</w:t>
            </w:r>
            <w:r w:rsidRPr="003753C7">
              <w:rPr>
                <w:rFonts w:ascii="Times New Roman" w:eastAsia="Times New Roman" w:hAnsi="Times New Roman" w:cs="Times New Roman"/>
                <w:bCs/>
                <w:sz w:val="24"/>
                <w:szCs w:val="28"/>
              </w:rPr>
              <w:t>Об утверждении и реализации проекта «Сетевое взаимодействие дошкольных образовательных организаций как ресурс повышения кадрового потенциала».</w:t>
            </w:r>
          </w:p>
        </w:tc>
      </w:tr>
      <w:tr w:rsidR="00BE4912" w:rsidRPr="00A4628C" w:rsidTr="006C6563">
        <w:tc>
          <w:tcPr>
            <w:tcW w:w="2235" w:type="dxa"/>
          </w:tcPr>
          <w:p w:rsidR="00BE4912" w:rsidRPr="00A4628C" w:rsidRDefault="00BE4912" w:rsidP="00F276EA">
            <w:pPr>
              <w:spacing w:after="0" w:line="240" w:lineRule="auto"/>
              <w:jc w:val="center"/>
              <w:outlineLvl w:val="4"/>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Информационно-методический ресурс</w:t>
            </w:r>
          </w:p>
        </w:tc>
        <w:tc>
          <w:tcPr>
            <w:tcW w:w="7336" w:type="dxa"/>
          </w:tcPr>
          <w:p w:rsidR="00BE4912" w:rsidRPr="00A4628C" w:rsidRDefault="00BE4912" w:rsidP="00A4628C">
            <w:pPr>
              <w:spacing w:after="0" w:line="240" w:lineRule="auto"/>
              <w:jc w:val="both"/>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 xml:space="preserve">Психолого-педагогическая, методическая литература, официальные сайты ДОУ – участников проекта, сайт ГЦРО </w:t>
            </w:r>
            <w:hyperlink r:id="rId10" w:history="1">
              <w:r w:rsidRPr="00A4628C">
                <w:rPr>
                  <w:rStyle w:val="aa"/>
                  <w:rFonts w:ascii="Times New Roman" w:eastAsia="Calibri" w:hAnsi="Times New Roman" w:cs="Times New Roman"/>
                  <w:sz w:val="24"/>
                  <w:szCs w:val="24"/>
                </w:rPr>
                <w:t>http://www.kr-gcro.nios.ru/http://</w:t>
              </w:r>
            </w:hyperlink>
            <w:r w:rsidRPr="00A4628C">
              <w:rPr>
                <w:rFonts w:ascii="Times New Roman" w:eastAsia="Calibri" w:hAnsi="Times New Roman" w:cs="Times New Roman"/>
                <w:sz w:val="24"/>
                <w:szCs w:val="24"/>
                <w:u w:val="single"/>
              </w:rPr>
              <w:t xml:space="preserve">, </w:t>
            </w:r>
            <w:r w:rsidRPr="00A4628C">
              <w:rPr>
                <w:rFonts w:ascii="Times New Roman" w:eastAsia="Times New Roman" w:hAnsi="Times New Roman" w:cs="Times New Roman"/>
                <w:bCs/>
                <w:sz w:val="24"/>
                <w:szCs w:val="24"/>
              </w:rPr>
              <w:t xml:space="preserve">накопление базы данных по реализации проекта, сборники по итогам реализации </w:t>
            </w:r>
            <w:proofErr w:type="spellStart"/>
            <w:r w:rsidRPr="00A4628C">
              <w:rPr>
                <w:rFonts w:ascii="Times New Roman" w:eastAsia="Times New Roman" w:hAnsi="Times New Roman" w:cs="Times New Roman"/>
                <w:bCs/>
                <w:sz w:val="24"/>
                <w:szCs w:val="24"/>
              </w:rPr>
              <w:t>Подпроектов</w:t>
            </w:r>
            <w:proofErr w:type="spellEnd"/>
            <w:r w:rsidRPr="00A4628C">
              <w:rPr>
                <w:rFonts w:ascii="Times New Roman" w:eastAsia="Times New Roman" w:hAnsi="Times New Roman" w:cs="Times New Roman"/>
                <w:bCs/>
                <w:sz w:val="24"/>
                <w:szCs w:val="24"/>
              </w:rPr>
              <w:t xml:space="preserve"> 1 и 2: </w:t>
            </w:r>
            <w:r w:rsidRPr="00A4628C">
              <w:rPr>
                <w:rFonts w:ascii="Times New Roman" w:eastAsia="Calibri" w:hAnsi="Times New Roman" w:cs="Times New Roman"/>
                <w:sz w:val="24"/>
                <w:szCs w:val="24"/>
              </w:rPr>
              <w:t>«Районная Школа молодых педагогов дошкольных учреждений»  как одна из форм повышения мастерства начинающих педагогов» (2015</w:t>
            </w:r>
            <w:r w:rsidR="003753C7">
              <w:rPr>
                <w:rFonts w:ascii="Times New Roman" w:eastAsia="Calibri" w:hAnsi="Times New Roman" w:cs="Times New Roman"/>
                <w:sz w:val="24"/>
                <w:szCs w:val="24"/>
              </w:rPr>
              <w:t xml:space="preserve"> </w:t>
            </w:r>
            <w:r w:rsidRPr="00A4628C">
              <w:rPr>
                <w:rFonts w:ascii="Times New Roman" w:eastAsia="Calibri" w:hAnsi="Times New Roman" w:cs="Times New Roman"/>
                <w:sz w:val="24"/>
                <w:szCs w:val="24"/>
              </w:rPr>
              <w:t>г.), «</w:t>
            </w:r>
            <w:r w:rsidRPr="00A4628C">
              <w:rPr>
                <w:rFonts w:ascii="Times New Roman" w:eastAsia="Times New Roman" w:hAnsi="Times New Roman" w:cs="Times New Roman"/>
                <w:sz w:val="24"/>
                <w:szCs w:val="24"/>
              </w:rPr>
              <w:t>Повышение профессиональных компетентностей педагогов по экологическому образованию  в рамках реализации районной сетевой программы» (2017 г.).</w:t>
            </w:r>
          </w:p>
        </w:tc>
      </w:tr>
      <w:tr w:rsidR="00BE4912" w:rsidRPr="00A4628C" w:rsidTr="006C6563">
        <w:tc>
          <w:tcPr>
            <w:tcW w:w="2235" w:type="dxa"/>
          </w:tcPr>
          <w:p w:rsidR="00BE4912" w:rsidRPr="00A4628C" w:rsidRDefault="00BE4912" w:rsidP="00F276EA">
            <w:pPr>
              <w:spacing w:after="0" w:line="240" w:lineRule="auto"/>
              <w:jc w:val="center"/>
              <w:outlineLvl w:val="4"/>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Материально-технический ресурс</w:t>
            </w:r>
          </w:p>
        </w:tc>
        <w:tc>
          <w:tcPr>
            <w:tcW w:w="7336" w:type="dxa"/>
          </w:tcPr>
          <w:p w:rsidR="00BE4912" w:rsidRPr="00A4628C" w:rsidRDefault="00BE4912" w:rsidP="00A4628C">
            <w:pPr>
              <w:spacing w:after="0" w:line="240" w:lineRule="auto"/>
              <w:jc w:val="both"/>
              <w:outlineLvl w:val="4"/>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Площадка для проведения мероприятий на территории д/сада, оснащенные оборудован</w:t>
            </w:r>
            <w:r w:rsidR="003753C7">
              <w:rPr>
                <w:rFonts w:ascii="Times New Roman" w:eastAsia="Times New Roman" w:hAnsi="Times New Roman" w:cs="Times New Roman"/>
                <w:bCs/>
                <w:sz w:val="24"/>
                <w:szCs w:val="24"/>
              </w:rPr>
              <w:t>ием музыкальный зал и конференц-</w:t>
            </w:r>
            <w:r w:rsidRPr="00A4628C">
              <w:rPr>
                <w:rFonts w:ascii="Times New Roman" w:eastAsia="Times New Roman" w:hAnsi="Times New Roman" w:cs="Times New Roman"/>
                <w:bCs/>
                <w:sz w:val="24"/>
                <w:szCs w:val="24"/>
              </w:rPr>
              <w:t xml:space="preserve">зал, укомплектованный методической литературой методический кабинет.  Особых финансовых затрат реализация проекта не предполагает. </w:t>
            </w:r>
          </w:p>
        </w:tc>
      </w:tr>
      <w:tr w:rsidR="00BE4912" w:rsidRPr="00A4628C" w:rsidTr="006C6563">
        <w:tc>
          <w:tcPr>
            <w:tcW w:w="2235" w:type="dxa"/>
          </w:tcPr>
          <w:p w:rsidR="00BE4912" w:rsidRPr="00A4628C" w:rsidRDefault="00BE4912" w:rsidP="00F276EA">
            <w:pPr>
              <w:spacing w:after="0" w:line="240" w:lineRule="auto"/>
              <w:jc w:val="center"/>
              <w:outlineLvl w:val="4"/>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Кадровый ресурс</w:t>
            </w:r>
          </w:p>
        </w:tc>
        <w:tc>
          <w:tcPr>
            <w:tcW w:w="7336" w:type="dxa"/>
          </w:tcPr>
          <w:p w:rsidR="00BE4912" w:rsidRPr="00A4628C" w:rsidRDefault="00BE4912" w:rsidP="00A4628C">
            <w:pPr>
              <w:spacing w:after="0" w:line="240" w:lineRule="auto"/>
              <w:jc w:val="both"/>
              <w:outlineLvl w:val="4"/>
              <w:rPr>
                <w:rFonts w:ascii="Times New Roman" w:eastAsia="Times New Roman" w:hAnsi="Times New Roman" w:cs="Times New Roman"/>
                <w:bCs/>
                <w:sz w:val="24"/>
                <w:szCs w:val="24"/>
              </w:rPr>
            </w:pPr>
            <w:r w:rsidRPr="00A4628C">
              <w:rPr>
                <w:rFonts w:ascii="Times New Roman" w:eastAsia="Times New Roman" w:hAnsi="Times New Roman" w:cs="Times New Roman"/>
                <w:bCs/>
                <w:sz w:val="24"/>
                <w:szCs w:val="24"/>
              </w:rPr>
              <w:t xml:space="preserve">Руководителем проекта является заведующий МКДОУ д/с № 398 О. В. </w:t>
            </w:r>
            <w:proofErr w:type="spellStart"/>
            <w:r w:rsidRPr="00A4628C">
              <w:rPr>
                <w:rFonts w:ascii="Times New Roman" w:eastAsia="Times New Roman" w:hAnsi="Times New Roman" w:cs="Times New Roman"/>
                <w:bCs/>
                <w:sz w:val="24"/>
                <w:szCs w:val="24"/>
              </w:rPr>
              <w:t>Великанова</w:t>
            </w:r>
            <w:proofErr w:type="spellEnd"/>
            <w:r w:rsidRPr="00A4628C">
              <w:rPr>
                <w:rFonts w:ascii="Times New Roman" w:eastAsia="Times New Roman" w:hAnsi="Times New Roman" w:cs="Times New Roman"/>
                <w:bCs/>
                <w:sz w:val="24"/>
                <w:szCs w:val="24"/>
              </w:rPr>
              <w:t xml:space="preserve"> (стаж работы в системе дошкольного образования более 20 лет, высшее профессиональное образование, опыт работы в области психологии, педагогики, управления ДОУ, является членом </w:t>
            </w:r>
            <w:r w:rsidRPr="00A4628C">
              <w:rPr>
                <w:rFonts w:ascii="Times New Roman" w:eastAsia="Times New Roman" w:hAnsi="Times New Roman" w:cs="Times New Roman"/>
                <w:bCs/>
                <w:sz w:val="24"/>
                <w:szCs w:val="24"/>
              </w:rPr>
              <w:lastRenderedPageBreak/>
              <w:t xml:space="preserve">городского инновационного совета). Педагоги, входящие в состав творческой группы: старший воспитатель МКДОУ д/с № 398 М. С. </w:t>
            </w:r>
            <w:proofErr w:type="spellStart"/>
            <w:r w:rsidRPr="00A4628C">
              <w:rPr>
                <w:rFonts w:ascii="Times New Roman" w:eastAsia="Times New Roman" w:hAnsi="Times New Roman" w:cs="Times New Roman"/>
                <w:bCs/>
                <w:sz w:val="24"/>
                <w:szCs w:val="24"/>
              </w:rPr>
              <w:t>Минимуллина</w:t>
            </w:r>
            <w:proofErr w:type="spellEnd"/>
            <w:r w:rsidRPr="00A4628C">
              <w:rPr>
                <w:rFonts w:ascii="Times New Roman" w:eastAsia="Times New Roman" w:hAnsi="Times New Roman" w:cs="Times New Roman"/>
                <w:bCs/>
                <w:sz w:val="24"/>
                <w:szCs w:val="24"/>
              </w:rPr>
              <w:t xml:space="preserve"> (высшее профессиональное образование, высшая квалификационная категория, входит в состав совета городского методического объединения старших воспитателей), воспитатели Н. Ю. Балуева, О. В. Юркина, Т. Ю. Третьякова, С. В. Красильникова.   Все педагоги творческой группы имеют профессиональное образование и  опыт проектной деятельности. </w:t>
            </w:r>
          </w:p>
        </w:tc>
      </w:tr>
    </w:tbl>
    <w:p w:rsidR="00BE4912" w:rsidRPr="00A4628C" w:rsidRDefault="00BE4912" w:rsidP="00A4628C">
      <w:pPr>
        <w:pStyle w:val="a8"/>
        <w:ind w:firstLine="708"/>
        <w:jc w:val="both"/>
        <w:rPr>
          <w:rFonts w:ascii="Times New Roman" w:eastAsia="Calibri" w:hAnsi="Times New Roman" w:cs="Times New Roman"/>
          <w:sz w:val="24"/>
          <w:szCs w:val="24"/>
        </w:rPr>
      </w:pPr>
    </w:p>
    <w:p w:rsidR="00BE4912" w:rsidRDefault="006C6563" w:rsidP="00F276EA">
      <w:pPr>
        <w:spacing w:after="0" w:line="240" w:lineRule="auto"/>
        <w:ind w:firstLine="709"/>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VI</w:t>
      </w:r>
      <w:r w:rsidR="003753C7">
        <w:rPr>
          <w:rFonts w:ascii="Times New Roman" w:eastAsia="Calibri" w:hAnsi="Times New Roman" w:cs="Times New Roman"/>
          <w:b/>
          <w:sz w:val="24"/>
          <w:szCs w:val="24"/>
        </w:rPr>
        <w:t>.</w:t>
      </w:r>
      <w:r w:rsidR="00BE4912" w:rsidRPr="00A4628C">
        <w:rPr>
          <w:rFonts w:ascii="Times New Roman" w:eastAsia="Calibri" w:hAnsi="Times New Roman" w:cs="Times New Roman"/>
          <w:b/>
          <w:sz w:val="24"/>
          <w:szCs w:val="24"/>
        </w:rPr>
        <w:t xml:space="preserve"> Этапы, содержание и методы проекта.</w:t>
      </w:r>
    </w:p>
    <w:p w:rsidR="00F276EA" w:rsidRPr="00A4628C" w:rsidRDefault="00F276EA" w:rsidP="00F276EA">
      <w:pPr>
        <w:spacing w:after="0" w:line="240" w:lineRule="auto"/>
        <w:ind w:firstLine="709"/>
        <w:jc w:val="center"/>
        <w:rPr>
          <w:rFonts w:ascii="Times New Roman" w:hAnsi="Times New Roman" w:cs="Times New Roman"/>
          <w:b/>
          <w:sz w:val="24"/>
          <w:szCs w:val="24"/>
        </w:rPr>
      </w:pPr>
    </w:p>
    <w:p w:rsidR="00BE4912" w:rsidRPr="00A4628C" w:rsidRDefault="00BE4912" w:rsidP="009F1407">
      <w:pPr>
        <w:spacing w:line="240" w:lineRule="auto"/>
        <w:ind w:left="709"/>
        <w:rPr>
          <w:rFonts w:ascii="Times New Roman" w:hAnsi="Times New Roman" w:cs="Times New Roman"/>
          <w:b/>
          <w:i/>
          <w:sz w:val="24"/>
          <w:szCs w:val="24"/>
        </w:rPr>
      </w:pPr>
      <w:r w:rsidRPr="00A4628C">
        <w:rPr>
          <w:rFonts w:ascii="Times New Roman" w:hAnsi="Times New Roman" w:cs="Times New Roman"/>
          <w:b/>
          <w:i/>
          <w:sz w:val="24"/>
          <w:szCs w:val="24"/>
        </w:rPr>
        <w:t xml:space="preserve">Этапы реализации </w:t>
      </w:r>
      <w:proofErr w:type="spellStart"/>
      <w:r w:rsidRPr="00A4628C">
        <w:rPr>
          <w:rFonts w:ascii="Times New Roman" w:hAnsi="Times New Roman" w:cs="Times New Roman"/>
          <w:b/>
          <w:i/>
          <w:sz w:val="24"/>
          <w:szCs w:val="24"/>
        </w:rPr>
        <w:t>мультипроекта</w:t>
      </w:r>
      <w:proofErr w:type="spellEnd"/>
    </w:p>
    <w:tbl>
      <w:tblPr>
        <w:tblStyle w:val="ab"/>
        <w:tblW w:w="0" w:type="auto"/>
        <w:tblInd w:w="108" w:type="dxa"/>
        <w:tblLook w:val="04A0" w:firstRow="1" w:lastRow="0" w:firstColumn="1" w:lastColumn="0" w:noHBand="0" w:noVBand="1"/>
      </w:tblPr>
      <w:tblGrid>
        <w:gridCol w:w="3402"/>
        <w:gridCol w:w="6061"/>
      </w:tblGrid>
      <w:tr w:rsidR="00BE4912" w:rsidRPr="00A4628C" w:rsidTr="006C6563">
        <w:tc>
          <w:tcPr>
            <w:tcW w:w="9463" w:type="dxa"/>
            <w:gridSpan w:val="2"/>
          </w:tcPr>
          <w:p w:rsidR="00BE4912" w:rsidRPr="00A4628C" w:rsidRDefault="00BE4912" w:rsidP="009F1407">
            <w:pPr>
              <w:jc w:val="center"/>
              <w:rPr>
                <w:rFonts w:ascii="Times New Roman" w:eastAsia="Calibri" w:hAnsi="Times New Roman" w:cs="Times New Roman"/>
                <w:b/>
                <w:sz w:val="24"/>
                <w:szCs w:val="24"/>
                <w:lang w:eastAsia="en-US"/>
              </w:rPr>
            </w:pPr>
            <w:proofErr w:type="spellStart"/>
            <w:r w:rsidRPr="00A4628C">
              <w:rPr>
                <w:rFonts w:ascii="Times New Roman" w:eastAsia="Calibri" w:hAnsi="Times New Roman" w:cs="Times New Roman"/>
                <w:b/>
                <w:sz w:val="24"/>
                <w:szCs w:val="24"/>
                <w:lang w:eastAsia="en-US"/>
              </w:rPr>
              <w:t>Подпроект</w:t>
            </w:r>
            <w:proofErr w:type="spellEnd"/>
            <w:r w:rsidRPr="00A4628C">
              <w:rPr>
                <w:rFonts w:ascii="Times New Roman" w:eastAsia="Calibri" w:hAnsi="Times New Roman" w:cs="Times New Roman"/>
                <w:b/>
                <w:sz w:val="24"/>
                <w:szCs w:val="24"/>
                <w:lang w:eastAsia="en-US"/>
              </w:rPr>
              <w:t xml:space="preserve"> 1.</w:t>
            </w:r>
          </w:p>
          <w:p w:rsidR="00BE4912" w:rsidRPr="00A4628C" w:rsidRDefault="00BE4912" w:rsidP="009F1407">
            <w:pPr>
              <w:jc w:val="center"/>
              <w:rPr>
                <w:rFonts w:ascii="Times New Roman" w:hAnsi="Times New Roman" w:cs="Times New Roman"/>
                <w:sz w:val="24"/>
                <w:szCs w:val="24"/>
              </w:rPr>
            </w:pPr>
            <w:r w:rsidRPr="00A4628C">
              <w:rPr>
                <w:rFonts w:ascii="Times New Roman" w:eastAsia="Calibri" w:hAnsi="Times New Roman" w:cs="Times New Roman"/>
                <w:b/>
                <w:sz w:val="24"/>
                <w:szCs w:val="24"/>
                <w:lang w:eastAsia="en-US"/>
              </w:rPr>
              <w:t>«Районная Школа молодых педагогов дошкольных учреждений»  как одна из форм повышения мастерства начинающих педагогов.</w:t>
            </w:r>
          </w:p>
        </w:tc>
      </w:tr>
      <w:tr w:rsidR="00BE4912" w:rsidRPr="00A4628C" w:rsidTr="006C6563">
        <w:tc>
          <w:tcPr>
            <w:tcW w:w="3402" w:type="dxa"/>
          </w:tcPr>
          <w:p w:rsidR="00BE4912" w:rsidRPr="00A4628C" w:rsidRDefault="00BE4912" w:rsidP="009F1407">
            <w:pPr>
              <w:pStyle w:val="a3"/>
              <w:numPr>
                <w:ilvl w:val="0"/>
                <w:numId w:val="26"/>
              </w:numPr>
              <w:ind w:left="0" w:firstLine="0"/>
              <w:jc w:val="both"/>
              <w:rPr>
                <w:rFonts w:ascii="Times New Roman" w:hAnsi="Times New Roman" w:cs="Times New Roman"/>
                <w:sz w:val="24"/>
                <w:szCs w:val="24"/>
              </w:rPr>
            </w:pPr>
            <w:proofErr w:type="spellStart"/>
            <w:r w:rsidRPr="00A4628C">
              <w:rPr>
                <w:rFonts w:ascii="Times New Roman" w:hAnsi="Times New Roman" w:cs="Times New Roman"/>
                <w:sz w:val="24"/>
                <w:szCs w:val="24"/>
              </w:rPr>
              <w:t>Диагностико</w:t>
            </w:r>
            <w:proofErr w:type="spellEnd"/>
            <w:r w:rsidRPr="00A4628C">
              <w:rPr>
                <w:rFonts w:ascii="Times New Roman" w:hAnsi="Times New Roman" w:cs="Times New Roman"/>
                <w:sz w:val="24"/>
                <w:szCs w:val="24"/>
              </w:rPr>
              <w:t>-организационный этап</w:t>
            </w:r>
          </w:p>
        </w:tc>
        <w:tc>
          <w:tcPr>
            <w:tcW w:w="6061" w:type="dxa"/>
          </w:tcPr>
          <w:p w:rsidR="00BE4912" w:rsidRPr="00A4628C" w:rsidRDefault="00523EB6" w:rsidP="009F1407">
            <w:pPr>
              <w:jc w:val="center"/>
              <w:rPr>
                <w:rFonts w:ascii="Times New Roman" w:hAnsi="Times New Roman" w:cs="Times New Roman"/>
                <w:sz w:val="24"/>
                <w:szCs w:val="24"/>
              </w:rPr>
            </w:pPr>
            <w:r>
              <w:rPr>
                <w:rFonts w:ascii="Times New Roman" w:hAnsi="Times New Roman" w:cs="Times New Roman"/>
                <w:sz w:val="24"/>
                <w:szCs w:val="24"/>
              </w:rPr>
              <w:t>Август-</w:t>
            </w:r>
            <w:r w:rsidR="00BE4912" w:rsidRPr="00A4628C">
              <w:rPr>
                <w:rFonts w:ascii="Times New Roman" w:hAnsi="Times New Roman" w:cs="Times New Roman"/>
                <w:sz w:val="24"/>
                <w:szCs w:val="24"/>
              </w:rPr>
              <w:t>сентябрь 2012</w:t>
            </w:r>
            <w:r>
              <w:rPr>
                <w:rFonts w:ascii="Times New Roman" w:hAnsi="Times New Roman" w:cs="Times New Roman"/>
                <w:sz w:val="24"/>
                <w:szCs w:val="24"/>
              </w:rPr>
              <w:t xml:space="preserve"> </w:t>
            </w:r>
            <w:r w:rsidR="00BE4912" w:rsidRPr="00A4628C">
              <w:rPr>
                <w:rFonts w:ascii="Times New Roman" w:hAnsi="Times New Roman" w:cs="Times New Roman"/>
                <w:sz w:val="24"/>
                <w:szCs w:val="24"/>
              </w:rPr>
              <w:t>г.</w:t>
            </w:r>
          </w:p>
        </w:tc>
      </w:tr>
      <w:tr w:rsidR="00BE4912" w:rsidRPr="00A4628C" w:rsidTr="006C6563">
        <w:tc>
          <w:tcPr>
            <w:tcW w:w="3402" w:type="dxa"/>
          </w:tcPr>
          <w:p w:rsidR="00BE4912" w:rsidRPr="00A4628C" w:rsidRDefault="00BE4912" w:rsidP="009F1407">
            <w:pPr>
              <w:pStyle w:val="a3"/>
              <w:numPr>
                <w:ilvl w:val="0"/>
                <w:numId w:val="26"/>
              </w:numPr>
              <w:ind w:left="0" w:firstLine="0"/>
              <w:jc w:val="both"/>
              <w:rPr>
                <w:rFonts w:ascii="Times New Roman" w:hAnsi="Times New Roman" w:cs="Times New Roman"/>
                <w:sz w:val="24"/>
                <w:szCs w:val="24"/>
              </w:rPr>
            </w:pPr>
            <w:proofErr w:type="spellStart"/>
            <w:r w:rsidRPr="00A4628C">
              <w:rPr>
                <w:rFonts w:ascii="Times New Roman" w:hAnsi="Times New Roman" w:cs="Times New Roman"/>
                <w:sz w:val="24"/>
                <w:szCs w:val="24"/>
              </w:rPr>
              <w:t>Деятельностный</w:t>
            </w:r>
            <w:proofErr w:type="spellEnd"/>
            <w:r w:rsidRPr="00A4628C">
              <w:rPr>
                <w:rFonts w:ascii="Times New Roman" w:hAnsi="Times New Roman" w:cs="Times New Roman"/>
                <w:sz w:val="24"/>
                <w:szCs w:val="24"/>
              </w:rPr>
              <w:t xml:space="preserve">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Октябрь-март каждого учебного года, начиная с 2012/2013 по 2016/2017 учебный год.</w:t>
            </w:r>
          </w:p>
        </w:tc>
      </w:tr>
      <w:tr w:rsidR="00BE4912" w:rsidRPr="00A4628C" w:rsidTr="006C6563">
        <w:tc>
          <w:tcPr>
            <w:tcW w:w="3402" w:type="dxa"/>
          </w:tcPr>
          <w:p w:rsidR="00BE4912" w:rsidRPr="00A4628C" w:rsidRDefault="00BE4912" w:rsidP="009F1407">
            <w:pPr>
              <w:pStyle w:val="a3"/>
              <w:numPr>
                <w:ilvl w:val="0"/>
                <w:numId w:val="26"/>
              </w:numPr>
              <w:ind w:left="0" w:firstLine="0"/>
              <w:jc w:val="both"/>
              <w:rPr>
                <w:rFonts w:ascii="Times New Roman" w:hAnsi="Times New Roman" w:cs="Times New Roman"/>
                <w:sz w:val="24"/>
                <w:szCs w:val="24"/>
              </w:rPr>
            </w:pPr>
            <w:r w:rsidRPr="00A4628C">
              <w:rPr>
                <w:rFonts w:ascii="Times New Roman" w:hAnsi="Times New Roman" w:cs="Times New Roman"/>
                <w:sz w:val="24"/>
                <w:szCs w:val="24"/>
              </w:rPr>
              <w:t>Аналитико-презентационный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Апрель-май каждого учебного года, начиная с 2012/2013 по 2016/2017 учебный год.</w:t>
            </w:r>
          </w:p>
        </w:tc>
      </w:tr>
      <w:tr w:rsidR="00BE4912" w:rsidRPr="00A4628C" w:rsidTr="006C6563">
        <w:tc>
          <w:tcPr>
            <w:tcW w:w="9463" w:type="dxa"/>
            <w:gridSpan w:val="2"/>
          </w:tcPr>
          <w:p w:rsidR="00BE4912" w:rsidRPr="00A4628C" w:rsidRDefault="00BE4912" w:rsidP="009F1407">
            <w:pPr>
              <w:jc w:val="center"/>
              <w:rPr>
                <w:rFonts w:ascii="Times New Roman" w:eastAsia="Times New Roman" w:hAnsi="Times New Roman" w:cs="Times New Roman"/>
                <w:b/>
                <w:sz w:val="24"/>
                <w:szCs w:val="24"/>
                <w:lang w:eastAsia="en-US"/>
              </w:rPr>
            </w:pPr>
            <w:proofErr w:type="spellStart"/>
            <w:r w:rsidRPr="00A4628C">
              <w:rPr>
                <w:rFonts w:ascii="Times New Roman" w:eastAsia="Times New Roman" w:hAnsi="Times New Roman" w:cs="Times New Roman"/>
                <w:b/>
                <w:sz w:val="24"/>
                <w:szCs w:val="24"/>
                <w:lang w:eastAsia="en-US"/>
              </w:rPr>
              <w:t>Подпроект</w:t>
            </w:r>
            <w:proofErr w:type="spellEnd"/>
            <w:r w:rsidRPr="00A4628C">
              <w:rPr>
                <w:rFonts w:ascii="Times New Roman" w:eastAsia="Times New Roman" w:hAnsi="Times New Roman" w:cs="Times New Roman"/>
                <w:b/>
                <w:sz w:val="24"/>
                <w:szCs w:val="24"/>
                <w:lang w:eastAsia="en-US"/>
              </w:rPr>
              <w:t xml:space="preserve"> 2.</w:t>
            </w:r>
          </w:p>
          <w:p w:rsidR="00BE4912" w:rsidRPr="00A4628C" w:rsidRDefault="00BE4912" w:rsidP="009F1407">
            <w:pPr>
              <w:jc w:val="center"/>
              <w:rPr>
                <w:rFonts w:ascii="Times New Roman" w:hAnsi="Times New Roman" w:cs="Times New Roman"/>
                <w:sz w:val="24"/>
                <w:szCs w:val="24"/>
              </w:rPr>
            </w:pPr>
            <w:r w:rsidRPr="00A4628C">
              <w:rPr>
                <w:rFonts w:ascii="Times New Roman" w:eastAsia="Times New Roman" w:hAnsi="Times New Roman" w:cs="Times New Roman"/>
                <w:b/>
                <w:sz w:val="24"/>
                <w:szCs w:val="24"/>
                <w:lang w:eastAsia="en-US"/>
              </w:rPr>
              <w:t>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w:t>
            </w:r>
          </w:p>
        </w:tc>
      </w:tr>
      <w:tr w:rsidR="00BE4912" w:rsidRPr="00A4628C" w:rsidTr="006C6563">
        <w:tc>
          <w:tcPr>
            <w:tcW w:w="3402" w:type="dxa"/>
          </w:tcPr>
          <w:p w:rsidR="00BE4912" w:rsidRPr="00A4628C" w:rsidRDefault="00BE4912" w:rsidP="009F1407">
            <w:pPr>
              <w:pStyle w:val="a3"/>
              <w:numPr>
                <w:ilvl w:val="0"/>
                <w:numId w:val="27"/>
              </w:numPr>
              <w:ind w:left="0" w:firstLine="0"/>
              <w:jc w:val="both"/>
              <w:rPr>
                <w:rFonts w:ascii="Times New Roman" w:hAnsi="Times New Roman" w:cs="Times New Roman"/>
                <w:sz w:val="24"/>
                <w:szCs w:val="24"/>
              </w:rPr>
            </w:pPr>
            <w:proofErr w:type="spellStart"/>
            <w:r w:rsidRPr="00A4628C">
              <w:rPr>
                <w:rFonts w:ascii="Times New Roman" w:hAnsi="Times New Roman" w:cs="Times New Roman"/>
                <w:sz w:val="24"/>
                <w:szCs w:val="24"/>
              </w:rPr>
              <w:t>Диагностико</w:t>
            </w:r>
            <w:proofErr w:type="spellEnd"/>
            <w:r w:rsidRPr="00A4628C">
              <w:rPr>
                <w:rFonts w:ascii="Times New Roman" w:hAnsi="Times New Roman" w:cs="Times New Roman"/>
                <w:sz w:val="24"/>
                <w:szCs w:val="24"/>
              </w:rPr>
              <w:t>-организационный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Август-сентябрь 2016 г.</w:t>
            </w:r>
          </w:p>
        </w:tc>
      </w:tr>
      <w:tr w:rsidR="00BE4912" w:rsidRPr="00A4628C" w:rsidTr="006C6563">
        <w:tc>
          <w:tcPr>
            <w:tcW w:w="3402" w:type="dxa"/>
          </w:tcPr>
          <w:p w:rsidR="00BE4912" w:rsidRPr="00A4628C" w:rsidRDefault="00BE4912" w:rsidP="009F1407">
            <w:pPr>
              <w:pStyle w:val="a3"/>
              <w:numPr>
                <w:ilvl w:val="0"/>
                <w:numId w:val="27"/>
              </w:numPr>
              <w:ind w:left="0" w:firstLine="0"/>
              <w:jc w:val="both"/>
              <w:rPr>
                <w:rFonts w:ascii="Times New Roman" w:hAnsi="Times New Roman" w:cs="Times New Roman"/>
                <w:sz w:val="24"/>
                <w:szCs w:val="24"/>
              </w:rPr>
            </w:pPr>
            <w:proofErr w:type="spellStart"/>
            <w:r w:rsidRPr="00A4628C">
              <w:rPr>
                <w:rFonts w:ascii="Times New Roman" w:hAnsi="Times New Roman" w:cs="Times New Roman"/>
                <w:sz w:val="24"/>
                <w:szCs w:val="24"/>
              </w:rPr>
              <w:t>Деятельностный</w:t>
            </w:r>
            <w:proofErr w:type="spellEnd"/>
            <w:r w:rsidRPr="00A4628C">
              <w:rPr>
                <w:rFonts w:ascii="Times New Roman" w:hAnsi="Times New Roman" w:cs="Times New Roman"/>
                <w:sz w:val="24"/>
                <w:szCs w:val="24"/>
              </w:rPr>
              <w:t xml:space="preserve">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Октябрь-март 2016/2017 учебного года.</w:t>
            </w:r>
          </w:p>
        </w:tc>
      </w:tr>
      <w:tr w:rsidR="00BE4912" w:rsidRPr="00A4628C" w:rsidTr="006C6563">
        <w:tc>
          <w:tcPr>
            <w:tcW w:w="3402" w:type="dxa"/>
          </w:tcPr>
          <w:p w:rsidR="00BE4912" w:rsidRPr="00A4628C" w:rsidRDefault="00BE4912" w:rsidP="009F1407">
            <w:pPr>
              <w:pStyle w:val="a3"/>
              <w:numPr>
                <w:ilvl w:val="0"/>
                <w:numId w:val="27"/>
              </w:numPr>
              <w:ind w:left="0" w:firstLine="0"/>
              <w:jc w:val="both"/>
              <w:rPr>
                <w:rFonts w:ascii="Times New Roman" w:hAnsi="Times New Roman" w:cs="Times New Roman"/>
                <w:sz w:val="24"/>
                <w:szCs w:val="24"/>
              </w:rPr>
            </w:pPr>
            <w:r w:rsidRPr="00A4628C">
              <w:rPr>
                <w:rFonts w:ascii="Times New Roman" w:hAnsi="Times New Roman" w:cs="Times New Roman"/>
                <w:sz w:val="24"/>
                <w:szCs w:val="24"/>
              </w:rPr>
              <w:t>Аналитико-презентационный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Апрель-май 2016/2017 учебного года.</w:t>
            </w:r>
          </w:p>
        </w:tc>
      </w:tr>
      <w:tr w:rsidR="00BE4912" w:rsidRPr="00A4628C" w:rsidTr="006C6563">
        <w:tc>
          <w:tcPr>
            <w:tcW w:w="9463" w:type="dxa"/>
            <w:gridSpan w:val="2"/>
          </w:tcPr>
          <w:p w:rsidR="00BE4912" w:rsidRPr="00A4628C" w:rsidRDefault="00BE4912" w:rsidP="009F1407">
            <w:pPr>
              <w:jc w:val="center"/>
              <w:rPr>
                <w:rFonts w:ascii="Times New Roman" w:eastAsia="Times New Roman" w:hAnsi="Times New Roman" w:cs="Times New Roman"/>
                <w:b/>
                <w:sz w:val="24"/>
                <w:szCs w:val="24"/>
                <w:lang w:eastAsia="en-US"/>
              </w:rPr>
            </w:pPr>
            <w:proofErr w:type="spellStart"/>
            <w:r w:rsidRPr="00A4628C">
              <w:rPr>
                <w:rFonts w:ascii="Times New Roman" w:eastAsia="Times New Roman" w:hAnsi="Times New Roman" w:cs="Times New Roman"/>
                <w:b/>
                <w:sz w:val="24"/>
                <w:szCs w:val="24"/>
                <w:lang w:eastAsia="en-US"/>
              </w:rPr>
              <w:t>Подпроект</w:t>
            </w:r>
            <w:proofErr w:type="spellEnd"/>
            <w:r w:rsidRPr="00A4628C">
              <w:rPr>
                <w:rFonts w:ascii="Times New Roman" w:eastAsia="Times New Roman" w:hAnsi="Times New Roman" w:cs="Times New Roman"/>
                <w:b/>
                <w:sz w:val="24"/>
                <w:szCs w:val="24"/>
                <w:lang w:eastAsia="en-US"/>
              </w:rPr>
              <w:t xml:space="preserve"> 3.</w:t>
            </w:r>
          </w:p>
          <w:p w:rsidR="00BE4912" w:rsidRPr="00A4628C" w:rsidRDefault="00BE4912" w:rsidP="009F1407">
            <w:pPr>
              <w:jc w:val="center"/>
              <w:rPr>
                <w:rFonts w:ascii="Times New Roman" w:hAnsi="Times New Roman" w:cs="Times New Roman"/>
                <w:sz w:val="24"/>
                <w:szCs w:val="24"/>
              </w:rPr>
            </w:pPr>
            <w:r w:rsidRPr="00A4628C">
              <w:rPr>
                <w:rFonts w:ascii="Times New Roman" w:eastAsia="Times New Roman" w:hAnsi="Times New Roman" w:cs="Times New Roman"/>
                <w:b/>
                <w:sz w:val="24"/>
                <w:szCs w:val="24"/>
                <w:lang w:eastAsia="en-US"/>
              </w:rPr>
              <w:t>Сетевое взаимодействие дошкольных образовательных организаций по теме «Современные подходы к реализации регионального компонента (краеведение) в условиях ДОО» как ресурс повышения кадрового потенциала.</w:t>
            </w:r>
          </w:p>
        </w:tc>
      </w:tr>
      <w:tr w:rsidR="00BE4912" w:rsidRPr="00A4628C" w:rsidTr="006C6563">
        <w:tc>
          <w:tcPr>
            <w:tcW w:w="3402" w:type="dxa"/>
          </w:tcPr>
          <w:p w:rsidR="00BE4912" w:rsidRPr="00A4628C" w:rsidRDefault="00BE4912" w:rsidP="009F1407">
            <w:pPr>
              <w:pStyle w:val="a3"/>
              <w:numPr>
                <w:ilvl w:val="0"/>
                <w:numId w:val="32"/>
              </w:numPr>
              <w:ind w:left="0" w:firstLine="0"/>
              <w:jc w:val="both"/>
              <w:rPr>
                <w:rFonts w:ascii="Times New Roman" w:hAnsi="Times New Roman" w:cs="Times New Roman"/>
                <w:b/>
                <w:sz w:val="24"/>
                <w:szCs w:val="24"/>
                <w:lang w:eastAsia="en-US"/>
              </w:rPr>
            </w:pPr>
            <w:proofErr w:type="spellStart"/>
            <w:r w:rsidRPr="00A4628C">
              <w:rPr>
                <w:rFonts w:ascii="Times New Roman" w:hAnsi="Times New Roman" w:cs="Times New Roman"/>
                <w:sz w:val="24"/>
                <w:szCs w:val="24"/>
              </w:rPr>
              <w:t>Диагностико</w:t>
            </w:r>
            <w:proofErr w:type="spellEnd"/>
            <w:r w:rsidRPr="00A4628C">
              <w:rPr>
                <w:rFonts w:ascii="Times New Roman" w:hAnsi="Times New Roman" w:cs="Times New Roman"/>
                <w:sz w:val="24"/>
                <w:szCs w:val="24"/>
              </w:rPr>
              <w:t>-организационный этап</w:t>
            </w:r>
          </w:p>
        </w:tc>
        <w:tc>
          <w:tcPr>
            <w:tcW w:w="6061" w:type="dxa"/>
          </w:tcPr>
          <w:p w:rsidR="00BE4912" w:rsidRPr="00A4628C" w:rsidRDefault="00711F1D" w:rsidP="009F1407">
            <w:pPr>
              <w:jc w:val="center"/>
              <w:rPr>
                <w:rFonts w:ascii="Times New Roman" w:hAnsi="Times New Roman" w:cs="Times New Roman"/>
                <w:sz w:val="24"/>
                <w:szCs w:val="24"/>
              </w:rPr>
            </w:pPr>
            <w:r>
              <w:rPr>
                <w:rFonts w:ascii="Times New Roman" w:hAnsi="Times New Roman" w:cs="Times New Roman"/>
                <w:sz w:val="24"/>
                <w:szCs w:val="24"/>
              </w:rPr>
              <w:t>Май-</w:t>
            </w:r>
            <w:r w:rsidR="00BE4912" w:rsidRPr="00A4628C">
              <w:rPr>
                <w:rFonts w:ascii="Times New Roman" w:hAnsi="Times New Roman" w:cs="Times New Roman"/>
                <w:sz w:val="24"/>
                <w:szCs w:val="24"/>
              </w:rPr>
              <w:t>сентябрь 2017 г.</w:t>
            </w:r>
          </w:p>
        </w:tc>
      </w:tr>
      <w:tr w:rsidR="00BE4912" w:rsidRPr="00A4628C" w:rsidTr="006C6563">
        <w:tc>
          <w:tcPr>
            <w:tcW w:w="3402" w:type="dxa"/>
          </w:tcPr>
          <w:p w:rsidR="00BE4912" w:rsidRPr="00A4628C" w:rsidRDefault="00BE4912" w:rsidP="009F1407">
            <w:pPr>
              <w:pStyle w:val="a3"/>
              <w:numPr>
                <w:ilvl w:val="0"/>
                <w:numId w:val="32"/>
              </w:numPr>
              <w:ind w:left="0" w:firstLine="0"/>
              <w:jc w:val="both"/>
              <w:rPr>
                <w:rFonts w:ascii="Times New Roman" w:hAnsi="Times New Roman" w:cs="Times New Roman"/>
                <w:b/>
                <w:sz w:val="24"/>
                <w:szCs w:val="24"/>
                <w:lang w:eastAsia="en-US"/>
              </w:rPr>
            </w:pPr>
            <w:proofErr w:type="spellStart"/>
            <w:r w:rsidRPr="00A4628C">
              <w:rPr>
                <w:rFonts w:ascii="Times New Roman" w:hAnsi="Times New Roman" w:cs="Times New Roman"/>
                <w:sz w:val="24"/>
                <w:szCs w:val="24"/>
              </w:rPr>
              <w:t>Деятельностный</w:t>
            </w:r>
            <w:proofErr w:type="spellEnd"/>
            <w:r w:rsidRPr="00A4628C">
              <w:rPr>
                <w:rFonts w:ascii="Times New Roman" w:hAnsi="Times New Roman" w:cs="Times New Roman"/>
                <w:sz w:val="24"/>
                <w:szCs w:val="24"/>
              </w:rPr>
              <w:t xml:space="preserve">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Октябрь-март каждого учебного года, начиная с 2017/2018 по 2019/2020 учебный год.</w:t>
            </w:r>
          </w:p>
        </w:tc>
      </w:tr>
      <w:tr w:rsidR="00BE4912" w:rsidRPr="00A4628C" w:rsidTr="006C6563">
        <w:tc>
          <w:tcPr>
            <w:tcW w:w="3402" w:type="dxa"/>
          </w:tcPr>
          <w:p w:rsidR="00BE4912" w:rsidRPr="00A4628C" w:rsidRDefault="00BE4912" w:rsidP="009F1407">
            <w:pPr>
              <w:pStyle w:val="a3"/>
              <w:numPr>
                <w:ilvl w:val="0"/>
                <w:numId w:val="32"/>
              </w:numPr>
              <w:ind w:left="0" w:firstLine="0"/>
              <w:jc w:val="both"/>
              <w:rPr>
                <w:rFonts w:ascii="Times New Roman" w:hAnsi="Times New Roman" w:cs="Times New Roman"/>
                <w:b/>
                <w:sz w:val="24"/>
                <w:szCs w:val="24"/>
                <w:lang w:eastAsia="en-US"/>
              </w:rPr>
            </w:pPr>
            <w:r w:rsidRPr="00A4628C">
              <w:rPr>
                <w:rFonts w:ascii="Times New Roman" w:hAnsi="Times New Roman" w:cs="Times New Roman"/>
                <w:sz w:val="24"/>
                <w:szCs w:val="24"/>
              </w:rPr>
              <w:t>Аналитико-презентационный этап</w:t>
            </w:r>
          </w:p>
        </w:tc>
        <w:tc>
          <w:tcPr>
            <w:tcW w:w="6061" w:type="dxa"/>
          </w:tcPr>
          <w:p w:rsidR="00BE4912" w:rsidRPr="00A4628C" w:rsidRDefault="00BE4912" w:rsidP="009F1407">
            <w:pPr>
              <w:jc w:val="center"/>
              <w:rPr>
                <w:rFonts w:ascii="Times New Roman" w:hAnsi="Times New Roman" w:cs="Times New Roman"/>
                <w:sz w:val="24"/>
                <w:szCs w:val="24"/>
              </w:rPr>
            </w:pPr>
            <w:r w:rsidRPr="00A4628C">
              <w:rPr>
                <w:rFonts w:ascii="Times New Roman" w:hAnsi="Times New Roman" w:cs="Times New Roman"/>
                <w:sz w:val="24"/>
                <w:szCs w:val="24"/>
              </w:rPr>
              <w:t>Апрель-май каждого учебного года, начиная с 2017/2018 по 2019/2020 учебный год.</w:t>
            </w:r>
          </w:p>
        </w:tc>
      </w:tr>
      <w:tr w:rsidR="00BE4912" w:rsidRPr="00A4628C" w:rsidTr="006C6563">
        <w:tc>
          <w:tcPr>
            <w:tcW w:w="3402" w:type="dxa"/>
          </w:tcPr>
          <w:p w:rsidR="00BE4912" w:rsidRPr="00A4628C" w:rsidRDefault="00BE4912" w:rsidP="00A4628C">
            <w:pPr>
              <w:jc w:val="both"/>
              <w:rPr>
                <w:rFonts w:ascii="Times New Roman" w:eastAsia="Times New Roman" w:hAnsi="Times New Roman" w:cs="Times New Roman"/>
                <w:b/>
                <w:sz w:val="24"/>
                <w:szCs w:val="24"/>
                <w:lang w:eastAsia="en-US"/>
              </w:rPr>
            </w:pPr>
            <w:r w:rsidRPr="00A4628C">
              <w:rPr>
                <w:rFonts w:ascii="Times New Roman" w:eastAsia="Times New Roman" w:hAnsi="Times New Roman" w:cs="Times New Roman"/>
                <w:b/>
                <w:sz w:val="24"/>
                <w:szCs w:val="24"/>
                <w:lang w:eastAsia="en-US"/>
              </w:rPr>
              <w:t xml:space="preserve">Контрольно-завершающий </w:t>
            </w:r>
          </w:p>
        </w:tc>
        <w:tc>
          <w:tcPr>
            <w:tcW w:w="6061" w:type="dxa"/>
          </w:tcPr>
          <w:p w:rsidR="00BE4912" w:rsidRPr="00A4628C" w:rsidRDefault="00711F1D" w:rsidP="009F1407">
            <w:pPr>
              <w:jc w:val="center"/>
              <w:rPr>
                <w:rFonts w:ascii="Times New Roman" w:hAnsi="Times New Roman" w:cs="Times New Roman"/>
                <w:sz w:val="24"/>
                <w:szCs w:val="24"/>
              </w:rPr>
            </w:pPr>
            <w:r>
              <w:rPr>
                <w:rFonts w:ascii="Times New Roman" w:hAnsi="Times New Roman" w:cs="Times New Roman"/>
                <w:b/>
                <w:sz w:val="24"/>
                <w:szCs w:val="24"/>
              </w:rPr>
              <w:t>Апрель-</w:t>
            </w:r>
            <w:r w:rsidR="00BE4912" w:rsidRPr="009F1407">
              <w:rPr>
                <w:rFonts w:ascii="Times New Roman" w:hAnsi="Times New Roman" w:cs="Times New Roman"/>
                <w:b/>
                <w:sz w:val="24"/>
                <w:szCs w:val="24"/>
              </w:rPr>
              <w:t>сентябрь 2020 года</w:t>
            </w:r>
            <w:r w:rsidR="00BE4912" w:rsidRPr="00A4628C">
              <w:rPr>
                <w:rFonts w:ascii="Times New Roman" w:hAnsi="Times New Roman" w:cs="Times New Roman"/>
                <w:sz w:val="24"/>
                <w:szCs w:val="24"/>
              </w:rPr>
              <w:t>.</w:t>
            </w:r>
          </w:p>
        </w:tc>
      </w:tr>
    </w:tbl>
    <w:p w:rsidR="00BE4912" w:rsidRPr="00A4628C" w:rsidRDefault="00BE4912" w:rsidP="00711F1D">
      <w:pPr>
        <w:spacing w:after="0" w:line="240" w:lineRule="auto"/>
        <w:ind w:firstLine="708"/>
        <w:jc w:val="both"/>
        <w:rPr>
          <w:rFonts w:ascii="Times New Roman" w:hAnsi="Times New Roman" w:cs="Times New Roman"/>
          <w:sz w:val="24"/>
          <w:szCs w:val="24"/>
        </w:rPr>
      </w:pPr>
      <w:r w:rsidRPr="00A4628C">
        <w:rPr>
          <w:rFonts w:ascii="Times New Roman" w:hAnsi="Times New Roman" w:cs="Times New Roman"/>
          <w:sz w:val="24"/>
          <w:szCs w:val="24"/>
        </w:rPr>
        <w:t>Важно отметить, что началом работы по методическому сопровождению каждого педагога является изучение его профессиональных и личностных качеств. Наличие такой информации позволяет выбрать именно те формы и методы работы, которые в конечном итоге будут содействовать профессиональному становлению и росту педагога.</w:t>
      </w:r>
      <w:r w:rsidR="00711F1D">
        <w:rPr>
          <w:rFonts w:ascii="Times New Roman" w:hAnsi="Times New Roman" w:cs="Times New Roman"/>
          <w:sz w:val="24"/>
          <w:szCs w:val="24"/>
        </w:rPr>
        <w:t xml:space="preserve"> </w:t>
      </w:r>
    </w:p>
    <w:p w:rsidR="00BE4912" w:rsidRPr="00A4628C" w:rsidRDefault="00BE4912"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Всё чаще в современных научно-методических материалах и описании передового педагогического опыта можно встретить упоминание о проектах, проектном методе, проектном подходе, проектной деятельности в образовании детей дошкольного возраста.  </w:t>
      </w:r>
    </w:p>
    <w:p w:rsidR="00BE4912" w:rsidRPr="00A4628C" w:rsidRDefault="00BE4912"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Проектная деятельность позволяет видеть современный мир как совокупность реализованных и разворачивающихся проектов, авторами и </w:t>
      </w:r>
      <w:proofErr w:type="spellStart"/>
      <w:r w:rsidRPr="00A4628C">
        <w:rPr>
          <w:rFonts w:ascii="Times New Roman" w:eastAsia="Calibri" w:hAnsi="Times New Roman" w:cs="Times New Roman"/>
          <w:bCs/>
          <w:sz w:val="24"/>
          <w:szCs w:val="24"/>
        </w:rPr>
        <w:t>реализаторами</w:t>
      </w:r>
      <w:proofErr w:type="spellEnd"/>
      <w:r w:rsidRPr="00A4628C">
        <w:rPr>
          <w:rFonts w:ascii="Times New Roman" w:eastAsia="Calibri" w:hAnsi="Times New Roman" w:cs="Times New Roman"/>
          <w:bCs/>
          <w:sz w:val="24"/>
          <w:szCs w:val="24"/>
        </w:rPr>
        <w:t xml:space="preserve"> которых </w:t>
      </w:r>
      <w:r w:rsidRPr="00A4628C">
        <w:rPr>
          <w:rFonts w:ascii="Times New Roman" w:eastAsia="Calibri" w:hAnsi="Times New Roman" w:cs="Times New Roman"/>
          <w:bCs/>
          <w:sz w:val="24"/>
          <w:szCs w:val="24"/>
        </w:rPr>
        <w:lastRenderedPageBreak/>
        <w:t xml:space="preserve">являются конкретные люди, сумевшие перевести свои мечты в проектный план и реализовать его. </w:t>
      </w:r>
    </w:p>
    <w:p w:rsidR="00BE4912" w:rsidRPr="00A4628C" w:rsidRDefault="00BE4912"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Педагогический проект можно представить как один из способов организации педагогического процесса, основанный на взаимодействии педагога и воспитанника, педагога и педагога, педагога и семьи воспитанника, педагога и общественности между собой и окружающей средой в ходе поэтапной практической деятельности по достижению поставленной цели.</w:t>
      </w:r>
    </w:p>
    <w:p w:rsidR="00BE4912" w:rsidRPr="00A4628C" w:rsidRDefault="00BE4912" w:rsidP="00A4628C">
      <w:pPr>
        <w:spacing w:after="0" w:line="240" w:lineRule="auto"/>
        <w:ind w:firstLine="709"/>
        <w:jc w:val="both"/>
        <w:rPr>
          <w:rFonts w:ascii="Times New Roman" w:eastAsia="Calibri" w:hAnsi="Times New Roman" w:cs="Times New Roman"/>
          <w:bCs/>
          <w:sz w:val="24"/>
          <w:szCs w:val="24"/>
        </w:rPr>
      </w:pPr>
      <w:r w:rsidRPr="00A4628C">
        <w:rPr>
          <w:rFonts w:ascii="Times New Roman" w:eastAsia="Calibri" w:hAnsi="Times New Roman" w:cs="Times New Roman"/>
          <w:bCs/>
          <w:sz w:val="24"/>
          <w:szCs w:val="24"/>
        </w:rPr>
        <w:t xml:space="preserve">Участие педагогов в педагогических проектах позволяет им получить бесценный опыт, почувствовать себя творцами, а не наблюдателями.   </w:t>
      </w:r>
    </w:p>
    <w:p w:rsidR="00BE4912" w:rsidRPr="00A4628C" w:rsidRDefault="00711F1D" w:rsidP="00A4628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Каждый из </w:t>
      </w:r>
      <w:proofErr w:type="spellStart"/>
      <w:r>
        <w:rPr>
          <w:rFonts w:ascii="Times New Roman" w:eastAsia="Calibri" w:hAnsi="Times New Roman" w:cs="Times New Roman"/>
          <w:bCs/>
          <w:sz w:val="24"/>
          <w:szCs w:val="24"/>
        </w:rPr>
        <w:t>подпроектов</w:t>
      </w:r>
      <w:proofErr w:type="spellEnd"/>
      <w:r>
        <w:rPr>
          <w:rFonts w:ascii="Times New Roman" w:eastAsia="Calibri" w:hAnsi="Times New Roman" w:cs="Times New Roman"/>
          <w:bCs/>
          <w:sz w:val="24"/>
          <w:szCs w:val="24"/>
        </w:rPr>
        <w:t xml:space="preserve"> </w:t>
      </w:r>
      <w:r w:rsidR="00BE4912" w:rsidRPr="00A4628C">
        <w:rPr>
          <w:rFonts w:ascii="Times New Roman" w:eastAsia="Calibri" w:hAnsi="Times New Roman" w:cs="Times New Roman"/>
          <w:bCs/>
          <w:sz w:val="24"/>
          <w:szCs w:val="24"/>
        </w:rPr>
        <w:t>реализуется циклами, протяженность каждого цикла составляет один учебный год. Ежегодно в сентябре формируются новые группы участников и новые группы исполнителей (творческ</w:t>
      </w:r>
      <w:r>
        <w:rPr>
          <w:rFonts w:ascii="Times New Roman" w:eastAsia="Calibri" w:hAnsi="Times New Roman" w:cs="Times New Roman"/>
          <w:bCs/>
          <w:sz w:val="24"/>
          <w:szCs w:val="24"/>
        </w:rPr>
        <w:t xml:space="preserve">ие группы педагогов МКДОУ д/с № </w:t>
      </w:r>
      <w:r w:rsidR="00BE4912" w:rsidRPr="00A4628C">
        <w:rPr>
          <w:rFonts w:ascii="Times New Roman" w:eastAsia="Calibri" w:hAnsi="Times New Roman" w:cs="Times New Roman"/>
          <w:bCs/>
          <w:sz w:val="24"/>
          <w:szCs w:val="24"/>
        </w:rPr>
        <w:t>398). Такая организация позволяет увеличить охват педагогов, вовлеченных в проект.</w:t>
      </w:r>
    </w:p>
    <w:p w:rsidR="00711F1D" w:rsidRDefault="00711F1D" w:rsidP="009F1407">
      <w:pPr>
        <w:spacing w:after="0" w:line="240" w:lineRule="auto"/>
        <w:ind w:firstLine="709"/>
        <w:jc w:val="center"/>
        <w:rPr>
          <w:rFonts w:ascii="Times New Roman" w:hAnsi="Times New Roman" w:cs="Times New Roman"/>
          <w:b/>
          <w:bCs/>
          <w:i/>
          <w:sz w:val="24"/>
          <w:szCs w:val="24"/>
        </w:rPr>
      </w:pPr>
    </w:p>
    <w:p w:rsidR="00BE4912" w:rsidRPr="00A4628C" w:rsidRDefault="00BE4912" w:rsidP="009F1407">
      <w:pPr>
        <w:spacing w:after="0" w:line="240" w:lineRule="auto"/>
        <w:ind w:firstLine="709"/>
        <w:jc w:val="center"/>
        <w:rPr>
          <w:rFonts w:ascii="Times New Roman" w:hAnsi="Times New Roman" w:cs="Times New Roman"/>
          <w:b/>
          <w:bCs/>
          <w:i/>
          <w:sz w:val="24"/>
          <w:szCs w:val="24"/>
        </w:rPr>
      </w:pPr>
      <w:r w:rsidRPr="00A4628C">
        <w:rPr>
          <w:rFonts w:ascii="Times New Roman" w:hAnsi="Times New Roman" w:cs="Times New Roman"/>
          <w:b/>
          <w:bCs/>
          <w:i/>
          <w:sz w:val="24"/>
          <w:szCs w:val="24"/>
        </w:rPr>
        <w:t>Модель организации работы в течение каждого учебного года</w:t>
      </w:r>
    </w:p>
    <w:p w:rsidR="00BE4912" w:rsidRDefault="00BE4912" w:rsidP="00BE4912">
      <w:pPr>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334000" cy="288537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755" cy="2885783"/>
                    </a:xfrm>
                    <a:prstGeom prst="rect">
                      <a:avLst/>
                    </a:prstGeom>
                    <a:noFill/>
                    <a:ln>
                      <a:noFill/>
                    </a:ln>
                  </pic:spPr>
                </pic:pic>
              </a:graphicData>
            </a:graphic>
          </wp:inline>
        </w:drawing>
      </w:r>
    </w:p>
    <w:p w:rsidR="00BE4912" w:rsidRPr="00A4628C" w:rsidRDefault="00BE4912" w:rsidP="00A4628C">
      <w:pPr>
        <w:shd w:val="clear" w:color="auto" w:fill="FFFFFF"/>
        <w:tabs>
          <w:tab w:val="left" w:pos="284"/>
        </w:tabs>
        <w:spacing w:after="0" w:line="240" w:lineRule="auto"/>
        <w:ind w:firstLine="284"/>
        <w:jc w:val="both"/>
        <w:rPr>
          <w:rFonts w:ascii="Times New Roman" w:hAnsi="Times New Roman" w:cs="Times New Roman"/>
          <w:bCs/>
          <w:sz w:val="24"/>
          <w:szCs w:val="24"/>
        </w:rPr>
      </w:pPr>
      <w:r w:rsidRPr="00A4628C">
        <w:rPr>
          <w:rFonts w:ascii="Times New Roman" w:hAnsi="Times New Roman" w:cs="Times New Roman"/>
          <w:bCs/>
          <w:sz w:val="24"/>
          <w:szCs w:val="24"/>
        </w:rPr>
        <w:t xml:space="preserve">Цикл встреч педагогов в рамках реализации каждого </w:t>
      </w:r>
      <w:proofErr w:type="spellStart"/>
      <w:r w:rsidRPr="00A4628C">
        <w:rPr>
          <w:rFonts w:ascii="Times New Roman" w:hAnsi="Times New Roman" w:cs="Times New Roman"/>
          <w:bCs/>
          <w:sz w:val="24"/>
          <w:szCs w:val="24"/>
        </w:rPr>
        <w:t>подпроекта</w:t>
      </w:r>
      <w:proofErr w:type="spellEnd"/>
      <w:r w:rsidRPr="00A4628C">
        <w:rPr>
          <w:rFonts w:ascii="Times New Roman" w:hAnsi="Times New Roman" w:cs="Times New Roman"/>
          <w:bCs/>
          <w:sz w:val="24"/>
          <w:szCs w:val="24"/>
        </w:rPr>
        <w:t xml:space="preserve"> ежегодно прово</w:t>
      </w:r>
      <w:r w:rsidR="00711F1D">
        <w:rPr>
          <w:rFonts w:ascii="Times New Roman" w:hAnsi="Times New Roman" w:cs="Times New Roman"/>
          <w:bCs/>
          <w:sz w:val="24"/>
          <w:szCs w:val="24"/>
        </w:rPr>
        <w:t>дится в соответствии с планом-</w:t>
      </w:r>
      <w:r w:rsidRPr="00A4628C">
        <w:rPr>
          <w:rFonts w:ascii="Times New Roman" w:hAnsi="Times New Roman" w:cs="Times New Roman"/>
          <w:bCs/>
          <w:sz w:val="24"/>
          <w:szCs w:val="24"/>
        </w:rPr>
        <w:t>графиком</w:t>
      </w:r>
      <w:r w:rsidRPr="00A4628C">
        <w:rPr>
          <w:rFonts w:ascii="Times New Roman" w:eastAsia="Times New Roman" w:hAnsi="Times New Roman" w:cs="Times New Roman"/>
          <w:color w:val="000000"/>
          <w:spacing w:val="-1"/>
          <w:sz w:val="24"/>
          <w:szCs w:val="24"/>
        </w:rPr>
        <w:t>.</w:t>
      </w:r>
    </w:p>
    <w:p w:rsidR="00BE4912" w:rsidRPr="00A4628C" w:rsidRDefault="00BE4912"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bCs/>
          <w:sz w:val="24"/>
          <w:szCs w:val="24"/>
        </w:rPr>
        <w:t>Сетевое взаимодействие педагогов детских садов города Новосибирска  осуществляется на базе МКДОУ д/с № 398 с применением на методических мероприятиях интерактивных форм и методов: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19"/>
        <w:gridCol w:w="6149"/>
      </w:tblGrid>
      <w:tr w:rsidR="00BE4912" w:rsidRPr="00A4628C" w:rsidTr="00A4628C">
        <w:tc>
          <w:tcPr>
            <w:tcW w:w="1820" w:type="pct"/>
            <w:hideMark/>
          </w:tcPr>
          <w:p w:rsidR="00BE4912" w:rsidRPr="00A4628C" w:rsidRDefault="00BE4912" w:rsidP="00A4628C">
            <w:pPr>
              <w:spacing w:after="0" w:line="240" w:lineRule="auto"/>
              <w:jc w:val="both"/>
              <w:rPr>
                <w:rFonts w:ascii="Times New Roman" w:hAnsi="Times New Roman" w:cs="Times New Roman"/>
                <w:sz w:val="24"/>
                <w:szCs w:val="24"/>
              </w:rPr>
            </w:pPr>
            <w:r w:rsidRPr="00A4628C">
              <w:rPr>
                <w:rFonts w:ascii="Times New Roman" w:hAnsi="Times New Roman" w:cs="Times New Roman"/>
                <w:b/>
                <w:bCs/>
                <w:sz w:val="24"/>
                <w:szCs w:val="24"/>
              </w:rPr>
              <w:t>Формы:</w:t>
            </w:r>
          </w:p>
          <w:p w:rsidR="00BE4912" w:rsidRPr="00A4628C" w:rsidRDefault="00BE4912" w:rsidP="00A4628C">
            <w:pPr>
              <w:numPr>
                <w:ilvl w:val="0"/>
                <w:numId w:val="28"/>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лекция – беседа  </w:t>
            </w:r>
          </w:p>
          <w:p w:rsidR="00BE4912" w:rsidRPr="00A4628C" w:rsidRDefault="00BE4912" w:rsidP="00A4628C">
            <w:pPr>
              <w:numPr>
                <w:ilvl w:val="0"/>
                <w:numId w:val="28"/>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семинары-практикумы</w:t>
            </w:r>
          </w:p>
          <w:p w:rsidR="00BE4912" w:rsidRPr="00A4628C" w:rsidRDefault="00BE4912" w:rsidP="00A4628C">
            <w:pPr>
              <w:numPr>
                <w:ilvl w:val="0"/>
                <w:numId w:val="28"/>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психологические тренинги </w:t>
            </w:r>
          </w:p>
          <w:p w:rsidR="00BE4912" w:rsidRPr="00A4628C" w:rsidRDefault="00BE4912" w:rsidP="00A4628C">
            <w:pPr>
              <w:numPr>
                <w:ilvl w:val="0"/>
                <w:numId w:val="28"/>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проблемно-проектный семинар</w:t>
            </w:r>
          </w:p>
          <w:p w:rsidR="00BE4912" w:rsidRPr="00A4628C" w:rsidRDefault="00BE4912" w:rsidP="00A4628C">
            <w:pPr>
              <w:numPr>
                <w:ilvl w:val="0"/>
                <w:numId w:val="28"/>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круглый стол и др.</w:t>
            </w:r>
          </w:p>
        </w:tc>
        <w:tc>
          <w:tcPr>
            <w:tcW w:w="3180" w:type="pct"/>
            <w:hideMark/>
          </w:tcPr>
          <w:p w:rsidR="00BE4912" w:rsidRPr="00A4628C" w:rsidRDefault="00BE4912" w:rsidP="00A4628C">
            <w:pPr>
              <w:spacing w:after="0" w:line="240" w:lineRule="auto"/>
              <w:jc w:val="both"/>
              <w:rPr>
                <w:rFonts w:ascii="Times New Roman" w:hAnsi="Times New Roman" w:cs="Times New Roman"/>
                <w:sz w:val="24"/>
                <w:szCs w:val="24"/>
              </w:rPr>
            </w:pPr>
            <w:r w:rsidRPr="00A4628C">
              <w:rPr>
                <w:rFonts w:ascii="Times New Roman" w:hAnsi="Times New Roman" w:cs="Times New Roman"/>
                <w:b/>
                <w:bCs/>
                <w:sz w:val="24"/>
                <w:szCs w:val="24"/>
              </w:rPr>
              <w:t>Методы:</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анкетирование </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 xml:space="preserve">разыгрывание ролей,  проблемных ситуаций   </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«мозговой штурм»  </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методы проблемного обучения </w:t>
            </w:r>
          </w:p>
          <w:p w:rsidR="00BE4912" w:rsidRPr="00A4628C" w:rsidRDefault="00711F1D" w:rsidP="00A4628C">
            <w:pPr>
              <w:numPr>
                <w:ilvl w:val="0"/>
                <w:numId w:val="29"/>
              </w:numPr>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инсерт</w:t>
            </w:r>
            <w:proofErr w:type="spellEnd"/>
            <w:r>
              <w:rPr>
                <w:rFonts w:ascii="Times New Roman" w:hAnsi="Times New Roman" w:cs="Times New Roman"/>
                <w:sz w:val="24"/>
                <w:szCs w:val="24"/>
              </w:rPr>
              <w:t>-</w:t>
            </w:r>
            <w:r w:rsidR="00BE4912" w:rsidRPr="00A4628C">
              <w:rPr>
                <w:rFonts w:ascii="Times New Roman" w:hAnsi="Times New Roman" w:cs="Times New Roman"/>
                <w:sz w:val="24"/>
                <w:szCs w:val="24"/>
              </w:rPr>
              <w:t>анализ</w:t>
            </w:r>
          </w:p>
          <w:p w:rsidR="00BE4912" w:rsidRPr="00A4628C" w:rsidRDefault="00711F1D" w:rsidP="00A4628C">
            <w:pPr>
              <w:numPr>
                <w:ilvl w:val="0"/>
                <w:numId w:val="2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блиц-</w:t>
            </w:r>
            <w:r w:rsidR="00BE4912" w:rsidRPr="00A4628C">
              <w:rPr>
                <w:rFonts w:ascii="Times New Roman" w:hAnsi="Times New Roman" w:cs="Times New Roman"/>
                <w:sz w:val="24"/>
                <w:szCs w:val="24"/>
              </w:rPr>
              <w:t>опрос</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эвристическая беседа, диалог</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исследовательский метод </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метод «Трех вопросов»</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презентация проектов</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экскурсии по ДОУ</w:t>
            </w:r>
          </w:p>
          <w:p w:rsidR="00BE4912" w:rsidRPr="00A4628C" w:rsidRDefault="00711F1D" w:rsidP="00A4628C">
            <w:pPr>
              <w:numPr>
                <w:ilvl w:val="0"/>
                <w:numId w:val="2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интернет-</w:t>
            </w:r>
            <w:r w:rsidR="00BE4912" w:rsidRPr="00A4628C">
              <w:rPr>
                <w:rFonts w:ascii="Times New Roman" w:hAnsi="Times New Roman" w:cs="Times New Roman"/>
                <w:sz w:val="24"/>
                <w:szCs w:val="24"/>
              </w:rPr>
              <w:t>экскурс</w:t>
            </w:r>
          </w:p>
          <w:p w:rsidR="00BE4912" w:rsidRPr="00A4628C" w:rsidRDefault="00711F1D" w:rsidP="00A4628C">
            <w:pPr>
              <w:numPr>
                <w:ilvl w:val="0"/>
                <w:numId w:val="2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демонстрация слайд-</w:t>
            </w:r>
            <w:r w:rsidR="00BE4912" w:rsidRPr="00A4628C">
              <w:rPr>
                <w:rFonts w:ascii="Times New Roman" w:hAnsi="Times New Roman" w:cs="Times New Roman"/>
                <w:sz w:val="24"/>
                <w:szCs w:val="24"/>
              </w:rPr>
              <w:t>презентаций</w:t>
            </w:r>
          </w:p>
          <w:p w:rsidR="00BE4912" w:rsidRPr="00A4628C" w:rsidRDefault="00BE4912" w:rsidP="00A4628C">
            <w:pPr>
              <w:numPr>
                <w:ilvl w:val="0"/>
                <w:numId w:val="29"/>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 xml:space="preserve">выполнение  самостоятельных заданий </w:t>
            </w:r>
            <w:r w:rsidRPr="00A4628C">
              <w:rPr>
                <w:rFonts w:ascii="Times New Roman" w:hAnsi="Times New Roman" w:cs="Times New Roman"/>
                <w:sz w:val="24"/>
                <w:szCs w:val="24"/>
              </w:rPr>
              <w:lastRenderedPageBreak/>
              <w:t>дистанционно</w:t>
            </w:r>
          </w:p>
        </w:tc>
      </w:tr>
    </w:tbl>
    <w:p w:rsidR="00BE4912" w:rsidRDefault="00BE4912" w:rsidP="00BE4912">
      <w:pPr>
        <w:spacing w:after="0" w:line="360" w:lineRule="auto"/>
        <w:ind w:firstLine="709"/>
        <w:jc w:val="both"/>
        <w:rPr>
          <w:rFonts w:ascii="Times New Roman" w:eastAsia="Calibri" w:hAnsi="Times New Roman" w:cs="Times New Roman"/>
          <w:sz w:val="28"/>
          <w:szCs w:val="28"/>
        </w:rPr>
      </w:pPr>
    </w:p>
    <w:p w:rsidR="00BE4912" w:rsidRPr="00A4628C" w:rsidRDefault="00BE4912" w:rsidP="00A4628C">
      <w:pPr>
        <w:spacing w:after="0" w:line="240" w:lineRule="auto"/>
        <w:ind w:firstLine="709"/>
        <w:jc w:val="both"/>
        <w:rPr>
          <w:rFonts w:ascii="Times New Roman" w:hAnsi="Times New Roman" w:cs="Times New Roman"/>
          <w:sz w:val="24"/>
          <w:szCs w:val="24"/>
        </w:rPr>
      </w:pPr>
      <w:r w:rsidRPr="00A4628C">
        <w:rPr>
          <w:rFonts w:ascii="Times New Roman" w:hAnsi="Times New Roman" w:cs="Times New Roman"/>
          <w:sz w:val="24"/>
          <w:szCs w:val="24"/>
        </w:rPr>
        <w:t>Организация методических мероприятий в рамках сетевого взаимодействия педагогов основывается  на следующих принципах:</w:t>
      </w:r>
    </w:p>
    <w:p w:rsidR="00BE4912" w:rsidRPr="00A4628C" w:rsidRDefault="00BE4912" w:rsidP="00A4628C">
      <w:pPr>
        <w:numPr>
          <w:ilvl w:val="0"/>
          <w:numId w:val="17"/>
        </w:numPr>
        <w:spacing w:after="0" w:line="240" w:lineRule="auto"/>
        <w:ind w:left="0" w:firstLine="709"/>
        <w:jc w:val="both"/>
        <w:rPr>
          <w:rFonts w:ascii="Times New Roman" w:hAnsi="Times New Roman" w:cs="Times New Roman"/>
          <w:sz w:val="24"/>
          <w:szCs w:val="24"/>
        </w:rPr>
      </w:pPr>
      <w:r w:rsidRPr="00A4628C">
        <w:rPr>
          <w:rFonts w:ascii="Times New Roman" w:hAnsi="Times New Roman" w:cs="Times New Roman"/>
          <w:sz w:val="24"/>
          <w:szCs w:val="24"/>
        </w:rPr>
        <w:t>доступность – подача материала с учётом возможностей и особенностей восприятия целевой группы;</w:t>
      </w:r>
    </w:p>
    <w:p w:rsidR="00BE4912" w:rsidRPr="00A4628C" w:rsidRDefault="00BE4912" w:rsidP="00A4628C">
      <w:pPr>
        <w:numPr>
          <w:ilvl w:val="0"/>
          <w:numId w:val="17"/>
        </w:numPr>
        <w:spacing w:after="0" w:line="240" w:lineRule="auto"/>
        <w:ind w:left="0" w:firstLine="709"/>
        <w:jc w:val="both"/>
        <w:rPr>
          <w:rFonts w:ascii="Times New Roman" w:hAnsi="Times New Roman" w:cs="Times New Roman"/>
          <w:sz w:val="24"/>
          <w:szCs w:val="24"/>
        </w:rPr>
      </w:pPr>
      <w:r w:rsidRPr="00A4628C">
        <w:rPr>
          <w:rFonts w:ascii="Times New Roman" w:hAnsi="Times New Roman" w:cs="Times New Roman"/>
          <w:sz w:val="24"/>
          <w:szCs w:val="24"/>
        </w:rPr>
        <w:t>адресность – учёт психологических особенностей педагогов, имеющихся у них теоретических знаний и практического опыта;</w:t>
      </w:r>
    </w:p>
    <w:p w:rsidR="00BE4912" w:rsidRPr="00A4628C" w:rsidRDefault="00BE4912" w:rsidP="00A4628C">
      <w:pPr>
        <w:numPr>
          <w:ilvl w:val="0"/>
          <w:numId w:val="17"/>
        </w:numPr>
        <w:spacing w:after="0" w:line="240" w:lineRule="auto"/>
        <w:ind w:left="0" w:firstLine="709"/>
        <w:jc w:val="both"/>
        <w:rPr>
          <w:rFonts w:ascii="Times New Roman" w:hAnsi="Times New Roman" w:cs="Times New Roman"/>
          <w:sz w:val="24"/>
          <w:szCs w:val="24"/>
        </w:rPr>
      </w:pPr>
      <w:r w:rsidRPr="00A4628C">
        <w:rPr>
          <w:rFonts w:ascii="Times New Roman" w:hAnsi="Times New Roman" w:cs="Times New Roman"/>
          <w:sz w:val="24"/>
          <w:szCs w:val="24"/>
        </w:rPr>
        <w:t>индивидуализация – подход, при котором педагоги – участники проекта становятся активными разработчиками и практиками внедрения инновационных педагогических проектов;</w:t>
      </w:r>
    </w:p>
    <w:p w:rsidR="00BE4912" w:rsidRPr="00A4628C" w:rsidRDefault="00BE4912" w:rsidP="00A4628C">
      <w:pPr>
        <w:numPr>
          <w:ilvl w:val="0"/>
          <w:numId w:val="17"/>
        </w:numPr>
        <w:spacing w:after="0" w:line="240" w:lineRule="auto"/>
        <w:ind w:left="0" w:firstLine="709"/>
        <w:jc w:val="both"/>
        <w:rPr>
          <w:rFonts w:ascii="Times New Roman" w:hAnsi="Times New Roman" w:cs="Times New Roman"/>
          <w:sz w:val="24"/>
          <w:szCs w:val="24"/>
        </w:rPr>
      </w:pPr>
      <w:r w:rsidRPr="00A4628C">
        <w:rPr>
          <w:rFonts w:ascii="Times New Roman" w:hAnsi="Times New Roman" w:cs="Times New Roman"/>
          <w:sz w:val="24"/>
          <w:szCs w:val="24"/>
        </w:rPr>
        <w:t>позитивность – положительный эмоциональный настрой на себя и окружающих.</w:t>
      </w:r>
    </w:p>
    <w:p w:rsidR="00BE4912" w:rsidRPr="00A4628C" w:rsidRDefault="00BE4912" w:rsidP="00A4628C">
      <w:pPr>
        <w:spacing w:after="0" w:line="240" w:lineRule="auto"/>
        <w:ind w:firstLine="709"/>
        <w:jc w:val="both"/>
        <w:rPr>
          <w:rFonts w:ascii="Times New Roman" w:hAnsi="Times New Roman" w:cs="Times New Roman"/>
          <w:sz w:val="24"/>
          <w:szCs w:val="24"/>
        </w:rPr>
      </w:pPr>
    </w:p>
    <w:p w:rsidR="00BE4912" w:rsidRPr="00A4628C" w:rsidRDefault="00BE4912" w:rsidP="00A4628C">
      <w:pPr>
        <w:spacing w:after="0" w:line="240" w:lineRule="auto"/>
        <w:ind w:firstLine="709"/>
        <w:jc w:val="both"/>
        <w:rPr>
          <w:rFonts w:ascii="Times New Roman" w:hAnsi="Times New Roman" w:cs="Times New Roman"/>
          <w:sz w:val="24"/>
          <w:szCs w:val="24"/>
        </w:rPr>
      </w:pPr>
    </w:p>
    <w:p w:rsidR="00BE4912" w:rsidRPr="00A4628C" w:rsidRDefault="006C6563" w:rsidP="009F1407">
      <w:pPr>
        <w:spacing w:after="0" w:line="240" w:lineRule="auto"/>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VII</w:t>
      </w:r>
      <w:r w:rsidR="00711F1D">
        <w:rPr>
          <w:rFonts w:ascii="Times New Roman" w:eastAsia="Calibri" w:hAnsi="Times New Roman" w:cs="Times New Roman"/>
          <w:b/>
          <w:sz w:val="24"/>
          <w:szCs w:val="24"/>
        </w:rPr>
        <w:t>.</w:t>
      </w:r>
      <w:r w:rsidRPr="00A4628C">
        <w:rPr>
          <w:rFonts w:ascii="Times New Roman" w:eastAsia="Calibri" w:hAnsi="Times New Roman" w:cs="Times New Roman"/>
          <w:b/>
          <w:sz w:val="24"/>
          <w:szCs w:val="24"/>
        </w:rPr>
        <w:t xml:space="preserve">  </w:t>
      </w:r>
      <w:r w:rsidR="00BE4912" w:rsidRPr="00A4628C">
        <w:rPr>
          <w:rFonts w:ascii="Times New Roman" w:eastAsia="Calibri" w:hAnsi="Times New Roman" w:cs="Times New Roman"/>
          <w:b/>
          <w:sz w:val="24"/>
          <w:szCs w:val="24"/>
        </w:rPr>
        <w:t>Результаты реализации проекта.</w:t>
      </w:r>
    </w:p>
    <w:p w:rsidR="009F1407" w:rsidRDefault="00BE4912" w:rsidP="00A4628C">
      <w:pPr>
        <w:spacing w:after="0" w:line="240" w:lineRule="auto"/>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ab/>
      </w:r>
    </w:p>
    <w:p w:rsidR="00BE4912" w:rsidRPr="00A4628C" w:rsidRDefault="00BE4912" w:rsidP="00A4628C">
      <w:pPr>
        <w:spacing w:after="0" w:line="240" w:lineRule="auto"/>
        <w:jc w:val="both"/>
        <w:rPr>
          <w:rFonts w:ascii="Times New Roman" w:eastAsia="Calibri" w:hAnsi="Times New Roman" w:cs="Times New Roman"/>
          <w:b/>
          <w:sz w:val="24"/>
          <w:szCs w:val="24"/>
        </w:rPr>
      </w:pPr>
      <w:r w:rsidRPr="00A4628C">
        <w:rPr>
          <w:rFonts w:ascii="Times New Roman" w:eastAsia="Calibri" w:hAnsi="Times New Roman" w:cs="Times New Roman"/>
          <w:b/>
          <w:sz w:val="24"/>
          <w:szCs w:val="24"/>
          <w:u w:val="single"/>
        </w:rPr>
        <w:t>Достигнутые результаты</w:t>
      </w:r>
      <w:r w:rsidRPr="00A4628C">
        <w:rPr>
          <w:rFonts w:ascii="Times New Roman" w:eastAsia="Calibri" w:hAnsi="Times New Roman" w:cs="Times New Roman"/>
          <w:b/>
          <w:sz w:val="24"/>
          <w:szCs w:val="24"/>
        </w:rPr>
        <w:t>:</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rPr>
      </w:pPr>
      <w:r w:rsidRPr="00A4628C">
        <w:rPr>
          <w:rFonts w:ascii="Times New Roman" w:eastAsia="Times New Roman" w:hAnsi="Times New Roman" w:cs="Times New Roman"/>
          <w:sz w:val="24"/>
          <w:szCs w:val="24"/>
        </w:rPr>
        <w:t>Создана модель управления профессиональным развитием педагогов путем организации сетевого взаимодействия ДОУ, использование которой дает на практике положите</w:t>
      </w:r>
      <w:r w:rsidR="009F1407">
        <w:rPr>
          <w:rFonts w:ascii="Times New Roman" w:eastAsia="Times New Roman" w:hAnsi="Times New Roman" w:cs="Times New Roman"/>
          <w:sz w:val="24"/>
          <w:szCs w:val="24"/>
        </w:rPr>
        <w:t>льные результаты</w:t>
      </w:r>
      <w:r w:rsidRPr="00A4628C">
        <w:rPr>
          <w:rFonts w:ascii="Times New Roman" w:eastAsia="Times New Roman" w:hAnsi="Times New Roman" w:cs="Times New Roman"/>
          <w:sz w:val="24"/>
          <w:szCs w:val="24"/>
        </w:rPr>
        <w:t>.</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rPr>
      </w:pPr>
      <w:r w:rsidRPr="00A4628C">
        <w:rPr>
          <w:rFonts w:ascii="Times New Roman" w:hAnsi="Times New Roman"/>
          <w:sz w:val="24"/>
          <w:szCs w:val="24"/>
        </w:rPr>
        <w:t xml:space="preserve"> Организация сетевого взаимодействия педагогов из разных ДОУ на базе нашего учреждения позволила создать благоприятные условия для профессионального развития педагогов, осуществлять взаимообмен и взаимообогащение педагогическим опытом.</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rPr>
      </w:pPr>
      <w:r w:rsidRPr="00A4628C">
        <w:rPr>
          <w:rFonts w:ascii="Times New Roman" w:hAnsi="Times New Roman"/>
          <w:sz w:val="24"/>
          <w:szCs w:val="24"/>
        </w:rPr>
        <w:t xml:space="preserve">Реализация </w:t>
      </w:r>
      <w:proofErr w:type="spellStart"/>
      <w:r w:rsidRPr="00A4628C">
        <w:rPr>
          <w:rFonts w:ascii="Times New Roman" w:hAnsi="Times New Roman"/>
          <w:sz w:val="24"/>
          <w:szCs w:val="24"/>
        </w:rPr>
        <w:t>подпроекта</w:t>
      </w:r>
      <w:proofErr w:type="spellEnd"/>
      <w:r w:rsidRPr="00A4628C">
        <w:rPr>
          <w:rFonts w:ascii="Times New Roman" w:hAnsi="Times New Roman"/>
          <w:sz w:val="24"/>
          <w:szCs w:val="24"/>
        </w:rPr>
        <w:t xml:space="preserve"> 1 явилась эффективной формой сопровождения молодых специалистов в Кировском районе в период значительного притока начинающих педагогов в ДОУ с 2012 года по 2017 год. За пять</w:t>
      </w:r>
      <w:r w:rsidRPr="00A4628C">
        <w:rPr>
          <w:rFonts w:ascii="Times New Roman" w:eastAsia="Calibri" w:hAnsi="Times New Roman" w:cs="Times New Roman"/>
          <w:sz w:val="24"/>
          <w:szCs w:val="24"/>
        </w:rPr>
        <w:t xml:space="preserve"> прошедших учебных лет в «Районной школе молодого педагога</w:t>
      </w:r>
      <w:r w:rsidRPr="00A4628C">
        <w:rPr>
          <w:rFonts w:ascii="Times New Roman" w:hAnsi="Times New Roman"/>
          <w:sz w:val="24"/>
          <w:szCs w:val="24"/>
        </w:rPr>
        <w:t xml:space="preserve"> дошкольного образования</w:t>
      </w:r>
      <w:r w:rsidRPr="00A4628C">
        <w:rPr>
          <w:rFonts w:ascii="Times New Roman" w:eastAsia="Calibri" w:hAnsi="Times New Roman" w:cs="Times New Roman"/>
          <w:sz w:val="24"/>
          <w:szCs w:val="24"/>
        </w:rPr>
        <w:t>»</w:t>
      </w:r>
      <w:r w:rsidRPr="00A4628C">
        <w:rPr>
          <w:rFonts w:ascii="Times New Roman" w:hAnsi="Times New Roman"/>
          <w:sz w:val="24"/>
          <w:szCs w:val="24"/>
        </w:rPr>
        <w:t xml:space="preserve"> на базе МКДОУ д/с № 398</w:t>
      </w:r>
      <w:r w:rsidRPr="00A4628C">
        <w:rPr>
          <w:rFonts w:ascii="Times New Roman" w:eastAsia="Calibri" w:hAnsi="Times New Roman" w:cs="Times New Roman"/>
          <w:sz w:val="24"/>
          <w:szCs w:val="24"/>
        </w:rPr>
        <w:t xml:space="preserve"> повысили свой профессиональный уровень </w:t>
      </w:r>
      <w:r w:rsidRPr="00A4628C">
        <w:rPr>
          <w:rFonts w:ascii="Times New Roman" w:hAnsi="Times New Roman"/>
          <w:sz w:val="24"/>
          <w:szCs w:val="24"/>
        </w:rPr>
        <w:t>83 молодых</w:t>
      </w:r>
      <w:r w:rsidRPr="00A4628C">
        <w:rPr>
          <w:rFonts w:ascii="Times New Roman" w:eastAsia="Calibri" w:hAnsi="Times New Roman" w:cs="Times New Roman"/>
          <w:sz w:val="24"/>
          <w:szCs w:val="24"/>
        </w:rPr>
        <w:t xml:space="preserve"> педагога Кировского района. </w:t>
      </w:r>
      <w:r w:rsidRPr="00A4628C">
        <w:rPr>
          <w:rFonts w:ascii="Times New Roman" w:hAnsi="Times New Roman"/>
          <w:sz w:val="24"/>
          <w:szCs w:val="24"/>
        </w:rPr>
        <w:t>В 2017/2018 учебном году участвуют в проекте 18 молодых педагогов.</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u w:val="single"/>
        </w:rPr>
      </w:pPr>
      <w:r w:rsidRPr="00A4628C">
        <w:rPr>
          <w:rFonts w:ascii="Times New Roman" w:hAnsi="Times New Roman"/>
          <w:sz w:val="24"/>
          <w:szCs w:val="24"/>
        </w:rPr>
        <w:t xml:space="preserve">Благодаря реализации </w:t>
      </w:r>
      <w:proofErr w:type="spellStart"/>
      <w:r w:rsidRPr="00A4628C">
        <w:rPr>
          <w:rFonts w:ascii="Times New Roman" w:hAnsi="Times New Roman"/>
          <w:sz w:val="24"/>
          <w:szCs w:val="24"/>
        </w:rPr>
        <w:t>подпроекта</w:t>
      </w:r>
      <w:proofErr w:type="spellEnd"/>
      <w:r w:rsidRPr="00A4628C">
        <w:rPr>
          <w:rFonts w:ascii="Times New Roman" w:hAnsi="Times New Roman"/>
          <w:sz w:val="24"/>
          <w:szCs w:val="24"/>
        </w:rPr>
        <w:t xml:space="preserve"> </w:t>
      </w:r>
      <w:r w:rsidRPr="00A4628C">
        <w:rPr>
          <w:rFonts w:ascii="Times New Roman" w:eastAsia="Calibri" w:hAnsi="Times New Roman" w:cs="Times New Roman"/>
          <w:sz w:val="24"/>
          <w:szCs w:val="24"/>
        </w:rPr>
        <w:t>«Районная школа молодого педагога</w:t>
      </w:r>
      <w:r w:rsidRPr="00A4628C">
        <w:rPr>
          <w:rFonts w:ascii="Times New Roman" w:hAnsi="Times New Roman"/>
          <w:sz w:val="24"/>
          <w:szCs w:val="24"/>
        </w:rPr>
        <w:t xml:space="preserve"> дошкольного образования</w:t>
      </w:r>
      <w:r w:rsidRPr="00A4628C">
        <w:rPr>
          <w:rFonts w:ascii="Times New Roman" w:eastAsia="Calibri" w:hAnsi="Times New Roman" w:cs="Times New Roman"/>
          <w:sz w:val="24"/>
          <w:szCs w:val="24"/>
        </w:rPr>
        <w:t xml:space="preserve">» повысили свою профессиональную компетентность 26 % педагогов МКДОУ д/с № 398, которые организовывали занятия с начинающими воспитателями и перешли в категорию </w:t>
      </w:r>
      <w:r w:rsidR="00711F1D">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наставников.</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rPr>
      </w:pPr>
      <w:proofErr w:type="spellStart"/>
      <w:r w:rsidRPr="00A4628C">
        <w:rPr>
          <w:rFonts w:ascii="Times New Roman" w:eastAsia="Calibri" w:hAnsi="Times New Roman" w:cs="Times New Roman"/>
          <w:sz w:val="24"/>
          <w:szCs w:val="24"/>
        </w:rPr>
        <w:t>Подпроект</w:t>
      </w:r>
      <w:proofErr w:type="spellEnd"/>
      <w:r w:rsidRPr="00A4628C">
        <w:rPr>
          <w:rFonts w:ascii="Times New Roman" w:eastAsia="Calibri" w:hAnsi="Times New Roman" w:cs="Times New Roman"/>
          <w:sz w:val="24"/>
          <w:szCs w:val="24"/>
        </w:rPr>
        <w:t xml:space="preserve"> 1 был представлен на конкурс «Инновации в образовании» в 2017, получил высокую оценку жюри, педагоги награждены дипломом лауреата городског</w:t>
      </w:r>
      <w:r w:rsidR="009F1407">
        <w:rPr>
          <w:rFonts w:ascii="Times New Roman" w:eastAsia="Calibri" w:hAnsi="Times New Roman" w:cs="Times New Roman"/>
          <w:sz w:val="24"/>
          <w:szCs w:val="24"/>
        </w:rPr>
        <w:t>о этапа конкурса</w:t>
      </w:r>
      <w:r w:rsidRPr="00A4628C">
        <w:rPr>
          <w:rFonts w:ascii="Times New Roman" w:eastAsia="Calibri" w:hAnsi="Times New Roman" w:cs="Times New Roman"/>
          <w:sz w:val="24"/>
          <w:szCs w:val="24"/>
        </w:rPr>
        <w:t>.</w:t>
      </w:r>
    </w:p>
    <w:p w:rsidR="00BE4912" w:rsidRPr="00A4628C" w:rsidRDefault="00BE4912" w:rsidP="00A4628C">
      <w:pPr>
        <w:pStyle w:val="a8"/>
        <w:numPr>
          <w:ilvl w:val="0"/>
          <w:numId w:val="18"/>
        </w:numPr>
        <w:ind w:left="0" w:firstLine="709"/>
        <w:jc w:val="both"/>
        <w:rPr>
          <w:rFonts w:ascii="Times New Roman" w:eastAsia="Times New Roman" w:hAnsi="Times New Roman" w:cs="Times New Roman"/>
          <w:sz w:val="24"/>
          <w:szCs w:val="24"/>
        </w:rPr>
      </w:pPr>
      <w:r w:rsidRPr="00A4628C">
        <w:rPr>
          <w:rFonts w:ascii="Times New Roman" w:hAnsi="Times New Roman"/>
          <w:sz w:val="24"/>
          <w:szCs w:val="24"/>
        </w:rPr>
        <w:t xml:space="preserve">В 2016/2017 учебном году, участвуя в </w:t>
      </w:r>
      <w:proofErr w:type="spellStart"/>
      <w:r w:rsidRPr="00A4628C">
        <w:rPr>
          <w:rFonts w:ascii="Times New Roman" w:hAnsi="Times New Roman"/>
          <w:sz w:val="24"/>
          <w:szCs w:val="24"/>
        </w:rPr>
        <w:t>подпроекте</w:t>
      </w:r>
      <w:proofErr w:type="spellEnd"/>
      <w:r w:rsidRPr="00A4628C">
        <w:rPr>
          <w:rFonts w:ascii="Times New Roman" w:hAnsi="Times New Roman"/>
          <w:sz w:val="24"/>
          <w:szCs w:val="24"/>
        </w:rPr>
        <w:t xml:space="preserve"> 2, 19 воспитателей ДОУ Кировского района повысили свой профессиональный уровень, перешли в качественно новую категорию </w:t>
      </w:r>
      <w:r w:rsidR="00711F1D">
        <w:rPr>
          <w:rFonts w:ascii="Times New Roman" w:hAnsi="Times New Roman"/>
          <w:sz w:val="24"/>
          <w:szCs w:val="24"/>
          <w:u w:val="single"/>
        </w:rPr>
        <w:t>педагогов-</w:t>
      </w:r>
      <w:r w:rsidRPr="00A4628C">
        <w:rPr>
          <w:rFonts w:ascii="Times New Roman" w:hAnsi="Times New Roman"/>
          <w:sz w:val="24"/>
          <w:szCs w:val="24"/>
          <w:u w:val="single"/>
        </w:rPr>
        <w:t>новаторов</w:t>
      </w:r>
      <w:r w:rsidRPr="00A4628C">
        <w:rPr>
          <w:rFonts w:ascii="Times New Roman" w:hAnsi="Times New Roman"/>
          <w:sz w:val="24"/>
          <w:szCs w:val="24"/>
        </w:rPr>
        <w:t xml:space="preserve">. </w:t>
      </w:r>
    </w:p>
    <w:p w:rsidR="00BE4912" w:rsidRPr="00A4628C" w:rsidRDefault="00BE4912" w:rsidP="00A4628C">
      <w:pPr>
        <w:numPr>
          <w:ilvl w:val="0"/>
          <w:numId w:val="18"/>
        </w:numPr>
        <w:spacing w:after="0" w:line="240" w:lineRule="auto"/>
        <w:ind w:left="0" w:firstLine="709"/>
        <w:jc w:val="both"/>
        <w:rPr>
          <w:rFonts w:ascii="Times New Roman" w:eastAsia="Calibri" w:hAnsi="Times New Roman" w:cs="Times New Roman"/>
          <w:sz w:val="24"/>
          <w:szCs w:val="24"/>
        </w:rPr>
      </w:pPr>
      <w:r w:rsidRPr="00A4628C">
        <w:rPr>
          <w:rFonts w:ascii="Times New Roman" w:hAnsi="Times New Roman" w:cs="Times New Roman"/>
          <w:sz w:val="24"/>
          <w:szCs w:val="24"/>
        </w:rPr>
        <w:t xml:space="preserve"> Педагоги, участвующие в данном проекте, освоили основные аспекты педагогического проектирования, что позволяет им  зан</w:t>
      </w:r>
      <w:r w:rsidRPr="00A4628C">
        <w:rPr>
          <w:rFonts w:ascii="Times New Roman" w:eastAsia="Calibri" w:hAnsi="Times New Roman" w:cs="Times New Roman"/>
          <w:sz w:val="24"/>
          <w:szCs w:val="24"/>
        </w:rPr>
        <w:t>иматься этой деятельностью</w:t>
      </w:r>
      <w:r w:rsidRPr="00A4628C">
        <w:rPr>
          <w:rFonts w:ascii="Times New Roman" w:hAnsi="Times New Roman" w:cs="Times New Roman"/>
          <w:sz w:val="24"/>
          <w:szCs w:val="24"/>
        </w:rPr>
        <w:t xml:space="preserve"> в процессе дальнейшего самообразования. </w:t>
      </w:r>
    </w:p>
    <w:p w:rsidR="00BE4912" w:rsidRPr="00A4628C" w:rsidRDefault="00BE4912" w:rsidP="00A4628C">
      <w:pPr>
        <w:numPr>
          <w:ilvl w:val="0"/>
          <w:numId w:val="18"/>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Увеличилось количество педагогов, транслирующих положительный опыт. Свои проекты воспитатели ежегодно представляют на итоговых встречах в мае. Наиболее интересные проекты представлены педагогами на районных и городских методических объединениях, опубликованы в районных сборниках. </w:t>
      </w:r>
    </w:p>
    <w:p w:rsidR="00BE4912" w:rsidRPr="00A4628C" w:rsidRDefault="00BE4912" w:rsidP="00A4628C">
      <w:pPr>
        <w:numPr>
          <w:ilvl w:val="0"/>
          <w:numId w:val="18"/>
        </w:numPr>
        <w:spacing w:after="0" w:line="240" w:lineRule="auto"/>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Значительно повысился уровень профессионализма педагогов МКДОУ </w:t>
      </w:r>
      <w:r w:rsidR="00711F1D">
        <w:rPr>
          <w:rFonts w:ascii="Times New Roman" w:eastAsia="Calibri" w:hAnsi="Times New Roman" w:cs="Times New Roman"/>
          <w:sz w:val="24"/>
          <w:szCs w:val="24"/>
        </w:rPr>
        <w:t xml:space="preserve">д/с      № </w:t>
      </w:r>
      <w:r w:rsidRPr="00A4628C">
        <w:rPr>
          <w:rFonts w:ascii="Times New Roman" w:eastAsia="Calibri" w:hAnsi="Times New Roman" w:cs="Times New Roman"/>
          <w:sz w:val="24"/>
          <w:szCs w:val="24"/>
        </w:rPr>
        <w:t xml:space="preserve">398, что подтверждено количественными и качественными показателями. Количество </w:t>
      </w:r>
      <w:r w:rsidRPr="00A4628C">
        <w:rPr>
          <w:rFonts w:ascii="Times New Roman" w:eastAsia="Calibri" w:hAnsi="Times New Roman" w:cs="Times New Roman"/>
          <w:sz w:val="24"/>
          <w:szCs w:val="24"/>
        </w:rPr>
        <w:lastRenderedPageBreak/>
        <w:t>квалифицированных педаго</w:t>
      </w:r>
      <w:r w:rsidR="009F1407">
        <w:rPr>
          <w:rFonts w:ascii="Times New Roman" w:eastAsia="Calibri" w:hAnsi="Times New Roman" w:cs="Times New Roman"/>
          <w:sz w:val="24"/>
          <w:szCs w:val="24"/>
        </w:rPr>
        <w:t>гов за 6 лет увеличилось на 84</w:t>
      </w:r>
      <w:r w:rsidR="00711F1D">
        <w:rPr>
          <w:rFonts w:ascii="Times New Roman" w:eastAsia="Calibri" w:hAnsi="Times New Roman" w:cs="Times New Roman"/>
          <w:sz w:val="24"/>
          <w:szCs w:val="24"/>
        </w:rPr>
        <w:t xml:space="preserve"> </w:t>
      </w:r>
      <w:r w:rsidR="009F1407">
        <w:rPr>
          <w:rFonts w:ascii="Times New Roman" w:eastAsia="Calibri" w:hAnsi="Times New Roman" w:cs="Times New Roman"/>
          <w:sz w:val="24"/>
          <w:szCs w:val="24"/>
        </w:rPr>
        <w:t>%</w:t>
      </w:r>
      <w:r w:rsidRPr="00A4628C">
        <w:rPr>
          <w:rFonts w:ascii="Times New Roman" w:eastAsia="Calibri" w:hAnsi="Times New Roman" w:cs="Times New Roman"/>
          <w:sz w:val="24"/>
          <w:szCs w:val="24"/>
        </w:rPr>
        <w:t>. В настоящее время все педагоги МКДОУ д/с № 398 являются квалифицированными специалистами (26 % имеют высшую кв. категорию, 74  % - первую кв. категорию).</w:t>
      </w:r>
    </w:p>
    <w:p w:rsidR="00BE4912" w:rsidRPr="00A4628C" w:rsidRDefault="00BE4912" w:rsidP="00A4628C">
      <w:pPr>
        <w:pStyle w:val="a8"/>
        <w:numPr>
          <w:ilvl w:val="0"/>
          <w:numId w:val="18"/>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Значительно повысился уровень результативности участия педагогов МКДОУ</w:t>
      </w:r>
      <w:r w:rsidR="00711F1D">
        <w:rPr>
          <w:rFonts w:ascii="Times New Roman" w:eastAsia="Calibri" w:hAnsi="Times New Roman" w:cs="Times New Roman"/>
          <w:sz w:val="24"/>
          <w:szCs w:val="24"/>
        </w:rPr>
        <w:t xml:space="preserve"> д/с № </w:t>
      </w:r>
      <w:r w:rsidRPr="00A4628C">
        <w:rPr>
          <w:rFonts w:ascii="Times New Roman" w:eastAsia="Calibri" w:hAnsi="Times New Roman" w:cs="Times New Roman"/>
          <w:sz w:val="24"/>
          <w:szCs w:val="24"/>
        </w:rPr>
        <w:t xml:space="preserve"> 398 в профессиональных конкурсах, на которых педагоги представляют свои проекты. Педагоги ежегодно участвуют в городском конкурсе «Инновации в образовании»: в 2014 году 3 воспитателя награждены дипломом лауреата городского этапа конкурса,  5 педагогов награждены дипломами лауреата районного этапа конкурса; в 2017 году 5 педагогов отмечены дипломом лауреата конкурса. В 2015 году 6 педагогов награждены дипломом 1 степени в региональном конкурсе творческих педагогических</w:t>
      </w:r>
      <w:r w:rsidRPr="00E07A2D">
        <w:rPr>
          <w:rFonts w:ascii="Times New Roman" w:eastAsia="Calibri" w:hAnsi="Times New Roman" w:cs="Times New Roman"/>
          <w:sz w:val="28"/>
          <w:szCs w:val="28"/>
        </w:rPr>
        <w:t xml:space="preserve"> </w:t>
      </w:r>
      <w:r w:rsidRPr="00A4628C">
        <w:rPr>
          <w:rFonts w:ascii="Times New Roman" w:eastAsia="Calibri" w:hAnsi="Times New Roman" w:cs="Times New Roman"/>
          <w:sz w:val="24"/>
          <w:szCs w:val="24"/>
        </w:rPr>
        <w:t>прое</w:t>
      </w:r>
      <w:r w:rsidRPr="00A4628C">
        <w:rPr>
          <w:rFonts w:ascii="Times New Roman" w:hAnsi="Times New Roman"/>
          <w:sz w:val="24"/>
          <w:szCs w:val="24"/>
        </w:rPr>
        <w:t>ктов «Так зажигают звезды» на X</w:t>
      </w:r>
      <w:r w:rsidRPr="00A4628C">
        <w:rPr>
          <w:rFonts w:ascii="Times New Roman" w:hAnsi="Times New Roman"/>
          <w:sz w:val="24"/>
          <w:szCs w:val="24"/>
          <w:lang w:val="en-US"/>
        </w:rPr>
        <w:t>XIII</w:t>
      </w:r>
      <w:r w:rsidRPr="00A4628C">
        <w:rPr>
          <w:rFonts w:ascii="Times New Roman" w:hAnsi="Times New Roman"/>
          <w:sz w:val="24"/>
          <w:szCs w:val="24"/>
        </w:rPr>
        <w:t xml:space="preserve"> выставке образования «УЧСИБ</w:t>
      </w:r>
      <w:r w:rsidRPr="00A4628C">
        <w:rPr>
          <w:rFonts w:ascii="Times New Roman" w:eastAsia="Calibri" w:hAnsi="Times New Roman" w:cs="Times New Roman"/>
          <w:sz w:val="24"/>
          <w:szCs w:val="24"/>
        </w:rPr>
        <w:t>». Педагоги МКДОУ д/с № 398 ежегодно участвуют в конкурсе «Педагог года» и являются лауреатами и победителями районного этапа конкурса.</w:t>
      </w:r>
    </w:p>
    <w:p w:rsidR="00BE4912" w:rsidRPr="00A4628C" w:rsidRDefault="00BE4912" w:rsidP="00A4628C">
      <w:pPr>
        <w:pStyle w:val="a8"/>
        <w:numPr>
          <w:ilvl w:val="0"/>
          <w:numId w:val="18"/>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По итогам реализации </w:t>
      </w:r>
      <w:proofErr w:type="spellStart"/>
      <w:r w:rsidRPr="00A4628C">
        <w:rPr>
          <w:rFonts w:ascii="Times New Roman" w:eastAsia="Calibri" w:hAnsi="Times New Roman" w:cs="Times New Roman"/>
          <w:sz w:val="24"/>
          <w:szCs w:val="24"/>
        </w:rPr>
        <w:t>подпроектов</w:t>
      </w:r>
      <w:proofErr w:type="spellEnd"/>
      <w:r w:rsidRPr="00A4628C">
        <w:rPr>
          <w:rFonts w:ascii="Times New Roman" w:eastAsia="Calibri" w:hAnsi="Times New Roman" w:cs="Times New Roman"/>
          <w:sz w:val="24"/>
          <w:szCs w:val="24"/>
        </w:rPr>
        <w:t xml:space="preserve"> 1 и 2 выпущены сборнику методических материалов </w:t>
      </w:r>
      <w:r w:rsidRPr="00A4628C">
        <w:rPr>
          <w:rFonts w:ascii="Times New Roman" w:eastAsia="Calibri" w:hAnsi="Times New Roman"/>
          <w:sz w:val="24"/>
          <w:szCs w:val="24"/>
        </w:rPr>
        <w:t>«Районная Школа молодых педагогов дошкольных учреждений»  как одна из форм повышения мастерства начинающих педагогов» (2015</w:t>
      </w:r>
      <w:r w:rsidR="00711F1D">
        <w:rPr>
          <w:rFonts w:ascii="Times New Roman" w:eastAsia="Calibri" w:hAnsi="Times New Roman"/>
          <w:sz w:val="24"/>
          <w:szCs w:val="24"/>
        </w:rPr>
        <w:t xml:space="preserve"> </w:t>
      </w:r>
      <w:r w:rsidRPr="00A4628C">
        <w:rPr>
          <w:rFonts w:ascii="Times New Roman" w:eastAsia="Calibri" w:hAnsi="Times New Roman"/>
          <w:sz w:val="24"/>
          <w:szCs w:val="24"/>
        </w:rPr>
        <w:t>г.), «</w:t>
      </w:r>
      <w:r w:rsidRPr="00A4628C">
        <w:rPr>
          <w:rFonts w:ascii="Times New Roman" w:eastAsia="Times New Roman" w:hAnsi="Times New Roman" w:cs="Times New Roman"/>
          <w:sz w:val="24"/>
          <w:szCs w:val="24"/>
        </w:rPr>
        <w:t>Повышение профессиональных компетентностей педагогов по экологическому образованию  в рамках реализации районной сетевой программы» (2017 г.).</w:t>
      </w:r>
    </w:p>
    <w:p w:rsidR="00BE4912" w:rsidRPr="00A4628C" w:rsidRDefault="00BE4912" w:rsidP="00A4628C">
      <w:pPr>
        <w:pStyle w:val="a8"/>
        <w:numPr>
          <w:ilvl w:val="0"/>
          <w:numId w:val="18"/>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 Повысилась доля педагогов, занимающихся инновационной деятельностью.</w:t>
      </w:r>
    </w:p>
    <w:p w:rsidR="00BE4912" w:rsidRPr="00A4628C" w:rsidRDefault="00BE4912" w:rsidP="00A4628C">
      <w:pPr>
        <w:pStyle w:val="a8"/>
        <w:numPr>
          <w:ilvl w:val="0"/>
          <w:numId w:val="18"/>
        </w:numPr>
        <w:ind w:left="0" w:firstLine="709"/>
        <w:jc w:val="both"/>
        <w:rPr>
          <w:rFonts w:ascii="Times New Roman" w:eastAsia="Calibri" w:hAnsi="Times New Roman" w:cs="Times New Roman"/>
          <w:sz w:val="24"/>
          <w:szCs w:val="24"/>
          <w:u w:val="single"/>
        </w:rPr>
      </w:pPr>
      <w:r w:rsidRPr="00A4628C">
        <w:rPr>
          <w:rFonts w:ascii="Times New Roman" w:eastAsia="Calibri" w:hAnsi="Times New Roman" w:cs="Times New Roman"/>
          <w:sz w:val="24"/>
          <w:szCs w:val="24"/>
        </w:rPr>
        <w:t xml:space="preserve">Разработаны новые механизмы, позволяющие переводить педагогов в качественно новые категории </w:t>
      </w:r>
      <w:r w:rsidR="00711F1D">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 xml:space="preserve">наставников </w:t>
      </w:r>
      <w:r w:rsidRPr="00A4628C">
        <w:rPr>
          <w:rFonts w:ascii="Times New Roman" w:eastAsia="Calibri" w:hAnsi="Times New Roman" w:cs="Times New Roman"/>
          <w:sz w:val="24"/>
          <w:szCs w:val="24"/>
        </w:rPr>
        <w:t xml:space="preserve">и </w:t>
      </w:r>
      <w:r w:rsidR="00711F1D">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новаторов.</w:t>
      </w:r>
    </w:p>
    <w:p w:rsidR="00BE4912" w:rsidRPr="00A4628C" w:rsidRDefault="00BE4912" w:rsidP="00A4628C">
      <w:pPr>
        <w:pStyle w:val="a8"/>
        <w:numPr>
          <w:ilvl w:val="0"/>
          <w:numId w:val="18"/>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Сформировался положительный имидж МКДОУ</w:t>
      </w:r>
      <w:r w:rsidR="00711F1D">
        <w:rPr>
          <w:rFonts w:ascii="Times New Roman" w:eastAsia="Calibri" w:hAnsi="Times New Roman" w:cs="Times New Roman"/>
          <w:sz w:val="24"/>
          <w:szCs w:val="24"/>
        </w:rPr>
        <w:t xml:space="preserve"> д/с №</w:t>
      </w:r>
      <w:r w:rsidRPr="00A4628C">
        <w:rPr>
          <w:rFonts w:ascii="Times New Roman" w:eastAsia="Calibri" w:hAnsi="Times New Roman" w:cs="Times New Roman"/>
          <w:sz w:val="24"/>
          <w:szCs w:val="24"/>
        </w:rPr>
        <w:t xml:space="preserve"> 398 в социуме, что подтверждено благодарственными письмами организаций – партнеров, результатами анкетировании родителей воспитанников, отзывами в социальных сетях.</w:t>
      </w:r>
    </w:p>
    <w:p w:rsidR="00BE4912" w:rsidRPr="00A4628C" w:rsidRDefault="00BE4912" w:rsidP="00A4628C">
      <w:pPr>
        <w:pStyle w:val="a8"/>
        <w:ind w:firstLine="709"/>
        <w:jc w:val="both"/>
        <w:rPr>
          <w:rFonts w:ascii="Times New Roman" w:eastAsia="Calibri" w:hAnsi="Times New Roman" w:cs="Times New Roman"/>
          <w:b/>
          <w:sz w:val="24"/>
          <w:szCs w:val="24"/>
        </w:rPr>
      </w:pPr>
      <w:r w:rsidRPr="00A4628C">
        <w:rPr>
          <w:rFonts w:ascii="Times New Roman" w:eastAsia="Calibri" w:hAnsi="Times New Roman" w:cs="Times New Roman"/>
          <w:b/>
          <w:sz w:val="24"/>
          <w:szCs w:val="24"/>
          <w:u w:val="single"/>
        </w:rPr>
        <w:t>Ожидаемые  результаты по завершению проекта к 2020 году</w:t>
      </w:r>
      <w:r w:rsidRPr="00A4628C">
        <w:rPr>
          <w:rFonts w:ascii="Times New Roman" w:eastAsia="Calibri" w:hAnsi="Times New Roman" w:cs="Times New Roman"/>
          <w:b/>
          <w:sz w:val="24"/>
          <w:szCs w:val="24"/>
        </w:rPr>
        <w:t>:</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Увеличится количество педагогов, занимающихся инновационной деятельностью. За 3 года примерно 75 педагогов, участвующих в проекте, перейдут в качественно новую категорию </w:t>
      </w:r>
      <w:r w:rsidR="00711F1D">
        <w:rPr>
          <w:rFonts w:ascii="Times New Roman" w:eastAsia="Calibri" w:hAnsi="Times New Roman" w:cs="Times New Roman"/>
          <w:sz w:val="24"/>
          <w:szCs w:val="24"/>
          <w:u w:val="single"/>
        </w:rPr>
        <w:t>педагогов-</w:t>
      </w:r>
      <w:r w:rsidRPr="00A4628C">
        <w:rPr>
          <w:rFonts w:ascii="Times New Roman" w:eastAsia="Calibri" w:hAnsi="Times New Roman" w:cs="Times New Roman"/>
          <w:sz w:val="24"/>
          <w:szCs w:val="24"/>
          <w:u w:val="single"/>
        </w:rPr>
        <w:t>новаторов</w:t>
      </w:r>
      <w:r w:rsidRPr="00A4628C">
        <w:rPr>
          <w:rFonts w:ascii="Times New Roman" w:eastAsia="Calibri" w:hAnsi="Times New Roman" w:cs="Times New Roman"/>
          <w:sz w:val="24"/>
          <w:szCs w:val="24"/>
        </w:rPr>
        <w:t>.</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Формы сетевого взаимодействия педагогов будут совершенствоваться, планируется применение современных дистанционных форм.</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Участники проекта создадут комплекты методических материалов по приобщению дошкольников к истории, природе, культуре родного города Новосибирска.</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Педагоги повысят свою компетентность в области реализации регионального компонента в ДОУ, научатся проектировать образовательную деятельность, презентовать свои педагогические проекты, работать в команде.</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Педагоги МКДОУ д/с № 398, участвующие в проекте, повысят свою квалификацию. Показатель педагогов высшей кв. категории к 2020 году достигнет 50</w:t>
      </w:r>
      <w:r w:rsidR="00711F1D">
        <w:rPr>
          <w:rFonts w:ascii="Times New Roman" w:eastAsia="Calibri" w:hAnsi="Times New Roman" w:cs="Times New Roman"/>
          <w:sz w:val="24"/>
          <w:szCs w:val="24"/>
        </w:rPr>
        <w:t xml:space="preserve"> </w:t>
      </w:r>
      <w:r w:rsidRPr="00A4628C">
        <w:rPr>
          <w:rFonts w:ascii="Times New Roman" w:eastAsia="Calibri" w:hAnsi="Times New Roman" w:cs="Times New Roman"/>
          <w:sz w:val="24"/>
          <w:szCs w:val="24"/>
        </w:rPr>
        <w:t>% от общего количества педагогов.</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 итогам реализации проекта будет подготовлен сборник методических материалов.</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Повысится качество образовательного процесса в МКДОУ д/с № 398.</w:t>
      </w:r>
    </w:p>
    <w:p w:rsidR="00BE4912" w:rsidRPr="00A4628C" w:rsidRDefault="00BE4912" w:rsidP="00A4628C">
      <w:pPr>
        <w:pStyle w:val="a8"/>
        <w:numPr>
          <w:ilvl w:val="0"/>
          <w:numId w:val="33"/>
        </w:numPr>
        <w:ind w:left="0"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Укрепится положительный имидж МКДОУ д/с № 398 в социуме.  </w:t>
      </w:r>
    </w:p>
    <w:p w:rsidR="00BE4912" w:rsidRPr="00A4628C" w:rsidRDefault="00BE4912" w:rsidP="00A4628C">
      <w:pPr>
        <w:pStyle w:val="a8"/>
        <w:jc w:val="both"/>
        <w:rPr>
          <w:rFonts w:ascii="Times New Roman" w:eastAsia="Calibri" w:hAnsi="Times New Roman" w:cs="Times New Roman"/>
          <w:b/>
          <w:sz w:val="24"/>
          <w:szCs w:val="24"/>
        </w:rPr>
      </w:pPr>
    </w:p>
    <w:p w:rsidR="00BE4912" w:rsidRDefault="001C2BCD" w:rsidP="009F1407">
      <w:pPr>
        <w:pStyle w:val="a8"/>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VIII</w:t>
      </w:r>
      <w:r w:rsidR="00711F1D">
        <w:rPr>
          <w:rFonts w:ascii="Times New Roman" w:eastAsia="Calibri" w:hAnsi="Times New Roman" w:cs="Times New Roman"/>
          <w:b/>
          <w:sz w:val="24"/>
          <w:szCs w:val="24"/>
        </w:rPr>
        <w:t>.</w:t>
      </w:r>
      <w:r w:rsidR="00BE4912" w:rsidRPr="00A4628C">
        <w:rPr>
          <w:rFonts w:ascii="Times New Roman" w:eastAsia="Calibri" w:hAnsi="Times New Roman" w:cs="Times New Roman"/>
          <w:b/>
          <w:sz w:val="24"/>
          <w:szCs w:val="24"/>
        </w:rPr>
        <w:t xml:space="preserve"> Критерии и показатели эффективности реализации проекта</w:t>
      </w:r>
    </w:p>
    <w:p w:rsidR="009F1407" w:rsidRPr="00A4628C" w:rsidRDefault="009F1407" w:rsidP="009F1407">
      <w:pPr>
        <w:pStyle w:val="a8"/>
        <w:jc w:val="center"/>
        <w:rPr>
          <w:rFonts w:ascii="Times New Roman" w:eastAsia="Calibri" w:hAnsi="Times New Roman" w:cs="Times New Roman"/>
          <w:b/>
          <w:sz w:val="24"/>
          <w:szCs w:val="24"/>
        </w:rPr>
      </w:pP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Предусмотрена внутренняя и внешняя оценка результатов проекта.</w:t>
      </w:r>
    </w:p>
    <w:p w:rsidR="00BE4912" w:rsidRPr="00A4628C" w:rsidRDefault="00BE4912" w:rsidP="00A4628C">
      <w:pPr>
        <w:spacing w:after="0" w:line="240" w:lineRule="auto"/>
        <w:ind w:firstLine="709"/>
        <w:jc w:val="both"/>
        <w:rPr>
          <w:rFonts w:ascii="Times New Roman" w:hAnsi="Times New Roman"/>
          <w:sz w:val="24"/>
          <w:szCs w:val="24"/>
        </w:rPr>
      </w:pPr>
      <w:r w:rsidRPr="00A4628C">
        <w:rPr>
          <w:rFonts w:ascii="Times New Roman" w:hAnsi="Times New Roman"/>
          <w:sz w:val="24"/>
          <w:szCs w:val="24"/>
        </w:rPr>
        <w:t>Внутренняя оценка результатов:</w:t>
      </w:r>
    </w:p>
    <w:p w:rsidR="00BE4912" w:rsidRPr="00A4628C" w:rsidRDefault="00BE4912" w:rsidP="00A4628C">
      <w:pPr>
        <w:numPr>
          <w:ilvl w:val="0"/>
          <w:numId w:val="30"/>
        </w:numPr>
        <w:spacing w:after="0" w:line="240" w:lineRule="auto"/>
        <w:ind w:left="0" w:firstLine="709"/>
        <w:contextualSpacing/>
        <w:jc w:val="both"/>
        <w:rPr>
          <w:rFonts w:ascii="Times New Roman" w:hAnsi="Times New Roman"/>
          <w:sz w:val="24"/>
          <w:szCs w:val="24"/>
        </w:rPr>
      </w:pPr>
      <w:r w:rsidRPr="00A4628C">
        <w:rPr>
          <w:rFonts w:ascii="Times New Roman" w:hAnsi="Times New Roman"/>
          <w:sz w:val="24"/>
          <w:szCs w:val="24"/>
        </w:rPr>
        <w:t>проведение внутреннего аудита выполнения плана и качества мероприятий в рамках проекта;</w:t>
      </w:r>
    </w:p>
    <w:p w:rsidR="00BE4912" w:rsidRPr="00A4628C" w:rsidRDefault="00BE4912" w:rsidP="00A4628C">
      <w:pPr>
        <w:numPr>
          <w:ilvl w:val="0"/>
          <w:numId w:val="30"/>
        </w:numPr>
        <w:spacing w:after="0" w:line="240" w:lineRule="auto"/>
        <w:ind w:left="0" w:firstLine="709"/>
        <w:contextualSpacing/>
        <w:jc w:val="both"/>
        <w:rPr>
          <w:rFonts w:ascii="Times New Roman" w:hAnsi="Times New Roman"/>
          <w:sz w:val="24"/>
          <w:szCs w:val="24"/>
        </w:rPr>
      </w:pPr>
      <w:r w:rsidRPr="00A4628C">
        <w:rPr>
          <w:rFonts w:ascii="Times New Roman" w:hAnsi="Times New Roman"/>
          <w:sz w:val="24"/>
          <w:szCs w:val="24"/>
        </w:rPr>
        <w:t>проведение мониторинга влияния результатов деятельности в рамках проекта на профессиональный уровень педагогов МКДОУ д/с № 398.</w:t>
      </w:r>
    </w:p>
    <w:p w:rsidR="00BE4912" w:rsidRPr="00A4628C" w:rsidRDefault="00BE4912" w:rsidP="00A4628C">
      <w:pPr>
        <w:spacing w:after="0" w:line="240" w:lineRule="auto"/>
        <w:ind w:firstLine="709"/>
        <w:contextualSpacing/>
        <w:jc w:val="both"/>
        <w:rPr>
          <w:rFonts w:ascii="Times New Roman" w:hAnsi="Times New Roman"/>
          <w:sz w:val="24"/>
          <w:szCs w:val="24"/>
        </w:rPr>
      </w:pPr>
      <w:r w:rsidRPr="00A4628C">
        <w:rPr>
          <w:rFonts w:ascii="Times New Roman" w:hAnsi="Times New Roman"/>
          <w:sz w:val="24"/>
          <w:szCs w:val="24"/>
        </w:rPr>
        <w:lastRenderedPageBreak/>
        <w:t>Внешняя оценка результатов:</w:t>
      </w:r>
    </w:p>
    <w:p w:rsidR="00BE4912" w:rsidRPr="00A4628C" w:rsidRDefault="00BE4912" w:rsidP="00A4628C">
      <w:pPr>
        <w:numPr>
          <w:ilvl w:val="0"/>
          <w:numId w:val="31"/>
        </w:numPr>
        <w:spacing w:after="0" w:line="240" w:lineRule="auto"/>
        <w:ind w:left="0" w:firstLine="709"/>
        <w:contextualSpacing/>
        <w:jc w:val="both"/>
        <w:rPr>
          <w:rFonts w:ascii="Times New Roman" w:hAnsi="Times New Roman"/>
          <w:sz w:val="24"/>
          <w:szCs w:val="24"/>
        </w:rPr>
      </w:pPr>
      <w:r w:rsidRPr="00A4628C">
        <w:rPr>
          <w:rFonts w:ascii="Times New Roman" w:hAnsi="Times New Roman"/>
          <w:sz w:val="24"/>
          <w:szCs w:val="24"/>
        </w:rPr>
        <w:t>общественно-профессиональная экспертиза продуктов и результатов реализации модели управления профессиональным развитием педагогов путем организации сетевого взаимодействия  ДОУ города Новосибирска.</w:t>
      </w:r>
    </w:p>
    <w:p w:rsidR="00BE4912" w:rsidRPr="00A4628C" w:rsidRDefault="00BE4912" w:rsidP="00A4628C">
      <w:pPr>
        <w:numPr>
          <w:ilvl w:val="0"/>
          <w:numId w:val="31"/>
        </w:numPr>
        <w:spacing w:after="0" w:line="240" w:lineRule="auto"/>
        <w:ind w:left="0" w:firstLine="709"/>
        <w:contextualSpacing/>
        <w:jc w:val="both"/>
        <w:rPr>
          <w:rFonts w:ascii="Times New Roman" w:hAnsi="Times New Roman"/>
          <w:sz w:val="24"/>
          <w:szCs w:val="24"/>
        </w:rPr>
      </w:pPr>
      <w:r w:rsidRPr="00A4628C">
        <w:rPr>
          <w:rFonts w:ascii="Times New Roman" w:hAnsi="Times New Roman"/>
          <w:sz w:val="24"/>
          <w:szCs w:val="24"/>
        </w:rPr>
        <w:t>экспертные оценки специалистов органов управления образования, МКУДПО «ГЦРО», педагогов при участии проекта в конкурсах;</w:t>
      </w:r>
    </w:p>
    <w:p w:rsidR="00BE4912" w:rsidRPr="00A4628C" w:rsidRDefault="00BE4912" w:rsidP="00A4628C">
      <w:pPr>
        <w:numPr>
          <w:ilvl w:val="0"/>
          <w:numId w:val="31"/>
        </w:numPr>
        <w:spacing w:after="0" w:line="240" w:lineRule="auto"/>
        <w:ind w:left="0" w:firstLine="709"/>
        <w:contextualSpacing/>
        <w:jc w:val="both"/>
        <w:rPr>
          <w:rFonts w:ascii="Times New Roman" w:hAnsi="Times New Roman"/>
          <w:sz w:val="24"/>
          <w:szCs w:val="24"/>
        </w:rPr>
      </w:pPr>
      <w:r w:rsidRPr="00A4628C">
        <w:rPr>
          <w:rFonts w:ascii="Times New Roman" w:hAnsi="Times New Roman"/>
          <w:sz w:val="24"/>
          <w:szCs w:val="24"/>
        </w:rPr>
        <w:t>внешние рецензии на материалы по реализации проекта.</w:t>
      </w:r>
    </w:p>
    <w:p w:rsidR="00BE4912" w:rsidRPr="00A4628C" w:rsidRDefault="00BE4912" w:rsidP="00A4628C">
      <w:pPr>
        <w:spacing w:after="0" w:line="240" w:lineRule="auto"/>
        <w:contextualSpacing/>
        <w:jc w:val="both"/>
        <w:rPr>
          <w:rFonts w:ascii="Times New Roman" w:hAnsi="Times New Roman"/>
          <w:sz w:val="24"/>
          <w:szCs w:val="24"/>
        </w:rPr>
      </w:pPr>
    </w:p>
    <w:p w:rsidR="00BE4912" w:rsidRPr="00A4628C" w:rsidRDefault="00BE4912" w:rsidP="00A4628C">
      <w:pPr>
        <w:spacing w:after="0" w:line="240" w:lineRule="auto"/>
        <w:contextualSpacing/>
        <w:jc w:val="both"/>
        <w:rPr>
          <w:rFonts w:ascii="Times New Roman" w:hAnsi="Times New Roman"/>
          <w:sz w:val="24"/>
          <w:szCs w:val="24"/>
        </w:rPr>
      </w:pPr>
    </w:p>
    <w:p w:rsidR="00BE4912" w:rsidRDefault="001C2BCD" w:rsidP="009F1407">
      <w:pPr>
        <w:spacing w:after="0" w:line="240" w:lineRule="auto"/>
        <w:ind w:firstLine="709"/>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I</w:t>
      </w:r>
      <w:r w:rsidR="00BE4912" w:rsidRPr="00A4628C">
        <w:rPr>
          <w:rFonts w:ascii="Times New Roman" w:eastAsia="Calibri" w:hAnsi="Times New Roman" w:cs="Times New Roman"/>
          <w:b/>
          <w:sz w:val="24"/>
          <w:szCs w:val="24"/>
          <w:lang w:val="en-US"/>
        </w:rPr>
        <w:t>X</w:t>
      </w:r>
      <w:r w:rsidR="00711F1D">
        <w:rPr>
          <w:rFonts w:ascii="Times New Roman" w:eastAsia="Calibri" w:hAnsi="Times New Roman" w:cs="Times New Roman"/>
          <w:b/>
          <w:sz w:val="24"/>
          <w:szCs w:val="24"/>
        </w:rPr>
        <w:t>.</w:t>
      </w:r>
      <w:r w:rsidR="00BE4912" w:rsidRPr="00A4628C">
        <w:rPr>
          <w:rFonts w:ascii="Times New Roman" w:eastAsia="Calibri" w:hAnsi="Times New Roman" w:cs="Times New Roman"/>
          <w:b/>
          <w:sz w:val="24"/>
          <w:szCs w:val="24"/>
        </w:rPr>
        <w:t xml:space="preserve"> Трансляция педагогического опыта и перспективы дальнейшего развития проекта</w:t>
      </w:r>
    </w:p>
    <w:p w:rsidR="009F1407" w:rsidRPr="00A4628C" w:rsidRDefault="009F1407" w:rsidP="009F1407">
      <w:pPr>
        <w:spacing w:after="0" w:line="240" w:lineRule="auto"/>
        <w:ind w:firstLine="709"/>
        <w:jc w:val="center"/>
        <w:rPr>
          <w:rFonts w:ascii="Times New Roman" w:eastAsia="Calibri" w:hAnsi="Times New Roman" w:cs="Times New Roman"/>
          <w:b/>
          <w:sz w:val="24"/>
          <w:szCs w:val="24"/>
        </w:rPr>
      </w:pPr>
    </w:p>
    <w:p w:rsidR="00BE4912" w:rsidRPr="00A4628C" w:rsidRDefault="00BE4912" w:rsidP="00A4628C">
      <w:pPr>
        <w:shd w:val="clear" w:color="auto" w:fill="FFFFFF"/>
        <w:tabs>
          <w:tab w:val="left" w:pos="284"/>
        </w:tabs>
        <w:spacing w:after="0" w:line="240" w:lineRule="auto"/>
        <w:ind w:firstLine="709"/>
        <w:jc w:val="both"/>
        <w:rPr>
          <w:rFonts w:ascii="Times New Roman" w:eastAsia="Times New Roman" w:hAnsi="Times New Roman" w:cs="Times New Roman"/>
          <w:color w:val="000000"/>
          <w:spacing w:val="-1"/>
          <w:sz w:val="24"/>
          <w:szCs w:val="24"/>
        </w:rPr>
      </w:pPr>
      <w:r w:rsidRPr="00A4628C">
        <w:rPr>
          <w:rFonts w:ascii="Times New Roman" w:eastAsia="Calibri" w:hAnsi="Times New Roman" w:cs="Times New Roman"/>
          <w:sz w:val="24"/>
          <w:szCs w:val="24"/>
        </w:rPr>
        <w:t>Опыт работы по реализации данного проекта неоднократно был представлен на педагогических мероприятиях районного, городского и областного уровней</w:t>
      </w:r>
      <w:r w:rsidRPr="00A4628C">
        <w:rPr>
          <w:rFonts w:ascii="Times New Roman" w:eastAsia="Times New Roman" w:hAnsi="Times New Roman" w:cs="Times New Roman"/>
          <w:color w:val="000000"/>
          <w:spacing w:val="-1"/>
          <w:sz w:val="24"/>
          <w:szCs w:val="24"/>
        </w:rPr>
        <w:t>.</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В 2016 году по итогам реализации </w:t>
      </w:r>
      <w:proofErr w:type="spellStart"/>
      <w:r w:rsidRPr="00A4628C">
        <w:rPr>
          <w:rFonts w:ascii="Times New Roman" w:eastAsia="Calibri" w:hAnsi="Times New Roman" w:cs="Times New Roman"/>
          <w:sz w:val="24"/>
          <w:szCs w:val="24"/>
        </w:rPr>
        <w:t>подпроекта</w:t>
      </w:r>
      <w:proofErr w:type="spellEnd"/>
      <w:r w:rsidRPr="00A4628C">
        <w:rPr>
          <w:rFonts w:ascii="Times New Roman" w:eastAsia="Calibri" w:hAnsi="Times New Roman" w:cs="Times New Roman"/>
          <w:sz w:val="24"/>
          <w:szCs w:val="24"/>
        </w:rPr>
        <w:t xml:space="preserve"> 1 опубликован сборник материалов «Районная Школа молодых педагогов дошкольных учреждений»  как одна из форм повышения мастерства начинающих педагогов».</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В 2017 году подготовлен сборник по итогам реализации </w:t>
      </w:r>
      <w:proofErr w:type="spellStart"/>
      <w:r w:rsidRPr="00A4628C">
        <w:rPr>
          <w:rFonts w:ascii="Times New Roman" w:eastAsia="Calibri" w:hAnsi="Times New Roman" w:cs="Times New Roman"/>
          <w:sz w:val="24"/>
          <w:szCs w:val="24"/>
        </w:rPr>
        <w:t>подпроекта</w:t>
      </w:r>
      <w:proofErr w:type="spellEnd"/>
      <w:r w:rsidRPr="00A4628C">
        <w:rPr>
          <w:rFonts w:ascii="Times New Roman" w:eastAsia="Calibri" w:hAnsi="Times New Roman" w:cs="Times New Roman"/>
          <w:sz w:val="24"/>
          <w:szCs w:val="24"/>
        </w:rPr>
        <w:t xml:space="preserve"> 2  «</w:t>
      </w:r>
      <w:r w:rsidRPr="00A4628C">
        <w:rPr>
          <w:rFonts w:ascii="Times New Roman" w:eastAsia="Times New Roman" w:hAnsi="Times New Roman" w:cs="Times New Roman"/>
          <w:sz w:val="24"/>
          <w:szCs w:val="24"/>
        </w:rPr>
        <w:t xml:space="preserve">Повышение профессиональных компетентностей педагогов по экологическому образованию  в рамках реализации районной сетевой программы». Электронный вариант сборников размещен на официальном сайте Городского центра образования </w:t>
      </w:r>
      <w:hyperlink r:id="rId12" w:history="1">
        <w:r w:rsidRPr="00711F1D">
          <w:rPr>
            <w:rFonts w:ascii="Times New Roman" w:eastAsia="Calibri" w:hAnsi="Times New Roman" w:cs="Times New Roman"/>
            <w:b/>
            <w:color w:val="0000FF"/>
            <w:sz w:val="24"/>
            <w:szCs w:val="24"/>
            <w:u w:val="single"/>
          </w:rPr>
          <w:t>http://www.kr-gcro.nios.ru/</w:t>
        </w:r>
      </w:hyperlink>
      <w:r w:rsidRPr="00A4628C">
        <w:rPr>
          <w:rFonts w:ascii="Times New Roman" w:eastAsia="Calibri" w:hAnsi="Times New Roman" w:cs="Times New Roman"/>
          <w:color w:val="0000FF"/>
          <w:sz w:val="24"/>
          <w:szCs w:val="24"/>
          <w:u w:val="single"/>
        </w:rPr>
        <w:t>.</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На странице МКУДПО «ГЦРО» в Кировском районе официального сайта «ГЦРО»  </w:t>
      </w:r>
      <w:bookmarkStart w:id="1" w:name="OLE_LINK1"/>
      <w:bookmarkStart w:id="2" w:name="OLE_LINK2"/>
      <w:r w:rsidR="00E763BD" w:rsidRPr="00A4628C">
        <w:rPr>
          <w:rFonts w:ascii="Times New Roman" w:hAnsi="Times New Roman" w:cs="Times New Roman"/>
          <w:sz w:val="24"/>
          <w:szCs w:val="24"/>
        </w:rPr>
        <w:fldChar w:fldCharType="begin"/>
      </w:r>
      <w:r w:rsidRPr="00A4628C">
        <w:rPr>
          <w:rFonts w:ascii="Times New Roman" w:hAnsi="Times New Roman" w:cs="Times New Roman"/>
          <w:sz w:val="24"/>
          <w:szCs w:val="24"/>
        </w:rPr>
        <w:instrText xml:space="preserve"> HYPERLINK "http://www.kr-gcro.nios.ru/" </w:instrText>
      </w:r>
      <w:r w:rsidR="00E763BD" w:rsidRPr="00A4628C">
        <w:rPr>
          <w:rFonts w:ascii="Times New Roman" w:hAnsi="Times New Roman" w:cs="Times New Roman"/>
          <w:sz w:val="24"/>
          <w:szCs w:val="24"/>
        </w:rPr>
        <w:fldChar w:fldCharType="separate"/>
      </w:r>
      <w:r w:rsidRPr="00711F1D">
        <w:rPr>
          <w:rFonts w:ascii="Times New Roman" w:eastAsia="Calibri" w:hAnsi="Times New Roman" w:cs="Times New Roman"/>
          <w:b/>
          <w:color w:val="0000FF"/>
          <w:sz w:val="24"/>
          <w:szCs w:val="24"/>
          <w:u w:val="single"/>
        </w:rPr>
        <w:t>http://www.kr-gcro.nios.ru</w:t>
      </w:r>
      <w:r w:rsidRPr="00A4628C">
        <w:rPr>
          <w:rFonts w:ascii="Times New Roman" w:eastAsia="Calibri" w:hAnsi="Times New Roman" w:cs="Times New Roman"/>
          <w:color w:val="0000FF"/>
          <w:sz w:val="24"/>
          <w:szCs w:val="24"/>
          <w:u w:val="single"/>
        </w:rPr>
        <w:t>/</w:t>
      </w:r>
      <w:r w:rsidR="00E763BD" w:rsidRPr="00A4628C">
        <w:rPr>
          <w:rFonts w:ascii="Times New Roman" w:eastAsia="Calibri" w:hAnsi="Times New Roman" w:cs="Times New Roman"/>
          <w:color w:val="0000FF"/>
          <w:sz w:val="24"/>
          <w:szCs w:val="24"/>
          <w:u w:val="single"/>
        </w:rPr>
        <w:fldChar w:fldCharType="end"/>
      </w:r>
      <w:bookmarkEnd w:id="1"/>
      <w:bookmarkEnd w:id="2"/>
      <w:r w:rsidR="00711F1D" w:rsidRPr="00711F1D">
        <w:rPr>
          <w:rFonts w:ascii="Times New Roman" w:eastAsia="Calibri" w:hAnsi="Times New Roman" w:cs="Times New Roman"/>
          <w:color w:val="0000FF"/>
          <w:sz w:val="24"/>
          <w:szCs w:val="24"/>
        </w:rPr>
        <w:t xml:space="preserve"> </w:t>
      </w:r>
      <w:r w:rsidRPr="00A4628C">
        <w:rPr>
          <w:rFonts w:ascii="Times New Roman" w:eastAsia="Calibri" w:hAnsi="Times New Roman" w:cs="Times New Roman"/>
          <w:sz w:val="24"/>
          <w:szCs w:val="24"/>
        </w:rPr>
        <w:t>подготовлен раздел «Районная школа молодого педагога», в котором  размещены методические материалы, план работ, а в разделе «Новости» - ежемесячно публикуются статьи по итогам каждой встречи и фотоматериалы.</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r w:rsidRPr="00A4628C">
        <w:rPr>
          <w:rFonts w:ascii="Times New Roman" w:eastAsia="Calibri" w:hAnsi="Times New Roman" w:cs="Times New Roman"/>
          <w:sz w:val="24"/>
          <w:szCs w:val="24"/>
        </w:rPr>
        <w:t xml:space="preserve">Данный проект, начав свою историю в 2012 году в МКДОУ д/с № 398,  приобрел масштабы сначала районного, затем городского проекта. Результаты, полученные в конце каждого цикла реализации проекта, позволяют производить его корректировку в соответствии с современными требованиями к профессии педагога дошкольного образования и более эффективно применять при постоянно растущем контингенте участвующих в проекте  педагогов. </w:t>
      </w:r>
    </w:p>
    <w:p w:rsidR="00BE4912" w:rsidRPr="00A4628C" w:rsidRDefault="00BE4912" w:rsidP="00A4628C">
      <w:pPr>
        <w:spacing w:after="0" w:line="240" w:lineRule="auto"/>
        <w:ind w:firstLine="709"/>
        <w:jc w:val="both"/>
        <w:rPr>
          <w:rFonts w:ascii="Times New Roman" w:eastAsia="Calibri" w:hAnsi="Times New Roman" w:cs="Times New Roman"/>
          <w:sz w:val="24"/>
          <w:szCs w:val="24"/>
        </w:rPr>
      </w:pPr>
    </w:p>
    <w:p w:rsidR="00BE4912" w:rsidRPr="00A4628C" w:rsidRDefault="001C2BCD" w:rsidP="009F1407">
      <w:pPr>
        <w:spacing w:after="0" w:line="240" w:lineRule="auto"/>
        <w:ind w:firstLine="709"/>
        <w:jc w:val="center"/>
        <w:rPr>
          <w:rFonts w:ascii="Times New Roman" w:eastAsia="Calibri" w:hAnsi="Times New Roman" w:cs="Times New Roman"/>
          <w:b/>
          <w:sz w:val="24"/>
          <w:szCs w:val="24"/>
        </w:rPr>
      </w:pPr>
      <w:r w:rsidRPr="00A4628C">
        <w:rPr>
          <w:rFonts w:ascii="Times New Roman" w:eastAsia="Calibri" w:hAnsi="Times New Roman" w:cs="Times New Roman"/>
          <w:b/>
          <w:sz w:val="24"/>
          <w:szCs w:val="24"/>
          <w:lang w:val="en-US"/>
        </w:rPr>
        <w:t>X</w:t>
      </w:r>
      <w:r w:rsidR="00711F1D">
        <w:rPr>
          <w:rFonts w:ascii="Times New Roman" w:eastAsia="Calibri" w:hAnsi="Times New Roman" w:cs="Times New Roman"/>
          <w:b/>
          <w:sz w:val="24"/>
          <w:szCs w:val="24"/>
        </w:rPr>
        <w:t>.</w:t>
      </w:r>
      <w:r w:rsidR="00BE4912" w:rsidRPr="00A4628C">
        <w:rPr>
          <w:rFonts w:ascii="Times New Roman" w:eastAsia="Calibri" w:hAnsi="Times New Roman" w:cs="Times New Roman"/>
          <w:b/>
          <w:sz w:val="24"/>
          <w:szCs w:val="24"/>
        </w:rPr>
        <w:t xml:space="preserve"> Список использованной и рекомендуемой литературы</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Ахметова М.</w:t>
      </w:r>
      <w:r w:rsidR="00711F1D">
        <w:rPr>
          <w:rStyle w:val="0pt"/>
          <w:rFonts w:cs="Times New Roman"/>
          <w:sz w:val="24"/>
          <w:szCs w:val="24"/>
        </w:rPr>
        <w:t xml:space="preserve"> </w:t>
      </w:r>
      <w:r w:rsidRPr="00A4628C">
        <w:rPr>
          <w:rStyle w:val="0pt"/>
          <w:rFonts w:cs="Times New Roman"/>
          <w:sz w:val="24"/>
          <w:szCs w:val="24"/>
        </w:rPr>
        <w:t>Н.</w:t>
      </w:r>
      <w:r w:rsidRPr="00A4628C">
        <w:rPr>
          <w:rFonts w:cs="Times New Roman"/>
          <w:sz w:val="24"/>
          <w:szCs w:val="24"/>
        </w:rPr>
        <w:t xml:space="preserve"> Педагогическое проектирование в профессио</w:t>
      </w:r>
      <w:r w:rsidRPr="00A4628C">
        <w:rPr>
          <w:rFonts w:cs="Times New Roman"/>
          <w:sz w:val="24"/>
          <w:szCs w:val="24"/>
        </w:rPr>
        <w:softHyphen/>
        <w:t>нальной подготовке. − Новосибирск, 2005.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Белая К.</w:t>
      </w:r>
      <w:r w:rsidR="00711F1D">
        <w:rPr>
          <w:rStyle w:val="0pt"/>
          <w:rFonts w:cs="Times New Roman"/>
          <w:sz w:val="24"/>
          <w:szCs w:val="24"/>
        </w:rPr>
        <w:t xml:space="preserve"> </w:t>
      </w:r>
      <w:r w:rsidRPr="00A4628C">
        <w:rPr>
          <w:rStyle w:val="0pt"/>
          <w:rFonts w:cs="Times New Roman"/>
          <w:sz w:val="24"/>
          <w:szCs w:val="24"/>
        </w:rPr>
        <w:t>Ю.</w:t>
      </w:r>
      <w:r w:rsidRPr="00A4628C">
        <w:rPr>
          <w:rFonts w:cs="Times New Roman"/>
          <w:sz w:val="24"/>
          <w:szCs w:val="24"/>
        </w:rPr>
        <w:t xml:space="preserve"> Инновационная деятельность в ДОУ. − М., 2005.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Белая К.</w:t>
      </w:r>
      <w:r w:rsidR="00711F1D">
        <w:rPr>
          <w:rStyle w:val="0pt"/>
          <w:rFonts w:cs="Times New Roman"/>
          <w:sz w:val="24"/>
          <w:szCs w:val="24"/>
        </w:rPr>
        <w:t xml:space="preserve"> </w:t>
      </w:r>
      <w:r w:rsidRPr="00A4628C">
        <w:rPr>
          <w:rStyle w:val="0pt"/>
          <w:rFonts w:cs="Times New Roman"/>
          <w:sz w:val="24"/>
          <w:szCs w:val="24"/>
        </w:rPr>
        <w:t>Ю.</w:t>
      </w:r>
      <w:r w:rsidRPr="00A4628C">
        <w:rPr>
          <w:rFonts w:cs="Times New Roman"/>
          <w:sz w:val="24"/>
          <w:szCs w:val="24"/>
        </w:rPr>
        <w:t xml:space="preserve"> Методическая работа в ДОУ: анализ, планирование, формы и методы. −М., 2005.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Беспалько В.</w:t>
      </w:r>
      <w:r w:rsidR="00711F1D">
        <w:rPr>
          <w:rStyle w:val="0pt"/>
          <w:rFonts w:cs="Times New Roman"/>
          <w:sz w:val="24"/>
          <w:szCs w:val="24"/>
        </w:rPr>
        <w:t xml:space="preserve"> </w:t>
      </w:r>
      <w:r w:rsidRPr="00A4628C">
        <w:rPr>
          <w:rStyle w:val="0pt"/>
          <w:rFonts w:cs="Times New Roman"/>
          <w:sz w:val="24"/>
          <w:szCs w:val="24"/>
        </w:rPr>
        <w:t>П.</w:t>
      </w:r>
      <w:r w:rsidRPr="00A4628C">
        <w:rPr>
          <w:rFonts w:cs="Times New Roman"/>
          <w:sz w:val="24"/>
          <w:szCs w:val="24"/>
        </w:rPr>
        <w:t xml:space="preserve"> Педагогика и прогрессивные технологии обучения. −М., 1995.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Бурков В.</w:t>
      </w:r>
      <w:r w:rsidR="00711F1D">
        <w:rPr>
          <w:rStyle w:val="0pt"/>
          <w:rFonts w:cs="Times New Roman"/>
          <w:sz w:val="24"/>
          <w:szCs w:val="24"/>
        </w:rPr>
        <w:t xml:space="preserve"> </w:t>
      </w:r>
      <w:r w:rsidRPr="00A4628C">
        <w:rPr>
          <w:rStyle w:val="0pt"/>
          <w:rFonts w:cs="Times New Roman"/>
          <w:sz w:val="24"/>
          <w:szCs w:val="24"/>
        </w:rPr>
        <w:t>Н., Новиков Д.</w:t>
      </w:r>
      <w:r w:rsidR="00711F1D">
        <w:rPr>
          <w:rStyle w:val="0pt"/>
          <w:rFonts w:cs="Times New Roman"/>
          <w:sz w:val="24"/>
          <w:szCs w:val="24"/>
        </w:rPr>
        <w:t xml:space="preserve"> </w:t>
      </w:r>
      <w:r w:rsidRPr="00A4628C">
        <w:rPr>
          <w:rStyle w:val="0pt"/>
          <w:rFonts w:cs="Times New Roman"/>
          <w:sz w:val="24"/>
          <w:szCs w:val="24"/>
        </w:rPr>
        <w:t>А.</w:t>
      </w:r>
      <w:r w:rsidRPr="00A4628C">
        <w:rPr>
          <w:rFonts w:cs="Times New Roman"/>
          <w:sz w:val="24"/>
          <w:szCs w:val="24"/>
        </w:rPr>
        <w:t xml:space="preserve"> Как управлять проектами. −М., 1997.</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Волобуева Л.</w:t>
      </w:r>
      <w:r w:rsidR="00711F1D">
        <w:rPr>
          <w:rStyle w:val="0pt"/>
          <w:rFonts w:cs="Times New Roman"/>
          <w:sz w:val="24"/>
          <w:szCs w:val="24"/>
        </w:rPr>
        <w:t xml:space="preserve"> </w:t>
      </w:r>
      <w:r w:rsidRPr="00A4628C">
        <w:rPr>
          <w:rStyle w:val="0pt"/>
          <w:rFonts w:cs="Times New Roman"/>
          <w:sz w:val="24"/>
          <w:szCs w:val="24"/>
        </w:rPr>
        <w:t>М.</w:t>
      </w:r>
      <w:r w:rsidRPr="00A4628C">
        <w:rPr>
          <w:rFonts w:cs="Times New Roman"/>
          <w:sz w:val="24"/>
          <w:szCs w:val="24"/>
        </w:rPr>
        <w:t xml:space="preserve"> Работа старшего воспитателя ДОУ с педагогами. −М., 2005.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Дитрих Я.</w:t>
      </w:r>
      <w:r w:rsidRPr="00A4628C">
        <w:rPr>
          <w:rFonts w:cs="Times New Roman"/>
          <w:sz w:val="24"/>
          <w:szCs w:val="24"/>
        </w:rPr>
        <w:t xml:space="preserve"> Проектирование и конструирование: системный под</w:t>
      </w:r>
      <w:r w:rsidRPr="00A4628C">
        <w:rPr>
          <w:rFonts w:cs="Times New Roman"/>
          <w:sz w:val="24"/>
          <w:szCs w:val="24"/>
        </w:rPr>
        <w:softHyphen/>
        <w:t>ход / Под ред. В.</w:t>
      </w:r>
      <w:r w:rsidR="00711F1D">
        <w:rPr>
          <w:rFonts w:cs="Times New Roman"/>
          <w:sz w:val="24"/>
          <w:szCs w:val="24"/>
        </w:rPr>
        <w:t xml:space="preserve"> </w:t>
      </w:r>
      <w:r w:rsidRPr="00A4628C">
        <w:rPr>
          <w:rFonts w:cs="Times New Roman"/>
          <w:sz w:val="24"/>
          <w:szCs w:val="24"/>
        </w:rPr>
        <w:t xml:space="preserve">М. </w:t>
      </w:r>
      <w:proofErr w:type="spellStart"/>
      <w:r w:rsidRPr="00A4628C">
        <w:rPr>
          <w:rFonts w:cs="Times New Roman"/>
          <w:sz w:val="24"/>
          <w:szCs w:val="24"/>
        </w:rPr>
        <w:t>Бордянского</w:t>
      </w:r>
      <w:proofErr w:type="spellEnd"/>
      <w:r w:rsidRPr="00A4628C">
        <w:rPr>
          <w:rFonts w:cs="Times New Roman"/>
          <w:sz w:val="24"/>
          <w:szCs w:val="24"/>
        </w:rPr>
        <w:t>. −</w:t>
      </w:r>
      <w:r w:rsidR="00711F1D">
        <w:rPr>
          <w:rFonts w:cs="Times New Roman"/>
          <w:sz w:val="24"/>
          <w:szCs w:val="24"/>
        </w:rPr>
        <w:t xml:space="preserve"> </w:t>
      </w:r>
      <w:r w:rsidRPr="00A4628C">
        <w:rPr>
          <w:rFonts w:cs="Times New Roman"/>
          <w:sz w:val="24"/>
          <w:szCs w:val="24"/>
        </w:rPr>
        <w:t>М., 1981.</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Евдокимова Е.</w:t>
      </w:r>
      <w:r w:rsidR="00711F1D">
        <w:rPr>
          <w:rStyle w:val="0pt"/>
          <w:rFonts w:cs="Times New Roman"/>
          <w:sz w:val="24"/>
          <w:szCs w:val="24"/>
        </w:rPr>
        <w:t xml:space="preserve"> </w:t>
      </w:r>
      <w:r w:rsidRPr="00A4628C">
        <w:rPr>
          <w:rStyle w:val="0pt"/>
          <w:rFonts w:cs="Times New Roman"/>
          <w:sz w:val="24"/>
          <w:szCs w:val="24"/>
        </w:rPr>
        <w:t>С.</w:t>
      </w:r>
      <w:r w:rsidRPr="00A4628C">
        <w:rPr>
          <w:rFonts w:cs="Times New Roman"/>
          <w:sz w:val="24"/>
          <w:szCs w:val="24"/>
        </w:rPr>
        <w:t xml:space="preserve"> Технология проектирования в ДОУ. −М., 2008.</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Заир-Бек Е.</w:t>
      </w:r>
      <w:r w:rsidR="00711F1D">
        <w:rPr>
          <w:rStyle w:val="0pt"/>
          <w:rFonts w:cs="Times New Roman"/>
          <w:sz w:val="24"/>
          <w:szCs w:val="24"/>
        </w:rPr>
        <w:t xml:space="preserve"> </w:t>
      </w:r>
      <w:r w:rsidRPr="00A4628C">
        <w:rPr>
          <w:rStyle w:val="0pt"/>
          <w:rFonts w:cs="Times New Roman"/>
          <w:sz w:val="24"/>
          <w:szCs w:val="24"/>
        </w:rPr>
        <w:t>С.</w:t>
      </w:r>
      <w:r w:rsidRPr="00A4628C">
        <w:rPr>
          <w:rFonts w:cs="Times New Roman"/>
          <w:sz w:val="24"/>
          <w:szCs w:val="24"/>
        </w:rPr>
        <w:t xml:space="preserve"> Теоретические основы обучения педагогическому проектированию. </w:t>
      </w:r>
      <w:proofErr w:type="spellStart"/>
      <w:r w:rsidRPr="00A4628C">
        <w:rPr>
          <w:rFonts w:cs="Times New Roman"/>
          <w:sz w:val="24"/>
          <w:szCs w:val="24"/>
        </w:rPr>
        <w:t>Автореф</w:t>
      </w:r>
      <w:proofErr w:type="spellEnd"/>
      <w:r w:rsidRPr="00A4628C">
        <w:rPr>
          <w:rFonts w:cs="Times New Roman"/>
          <w:sz w:val="24"/>
          <w:szCs w:val="24"/>
        </w:rPr>
        <w:t xml:space="preserve">. </w:t>
      </w:r>
      <w:proofErr w:type="spellStart"/>
      <w:r w:rsidRPr="00A4628C">
        <w:rPr>
          <w:rFonts w:cs="Times New Roman"/>
          <w:sz w:val="24"/>
          <w:szCs w:val="24"/>
        </w:rPr>
        <w:t>дис</w:t>
      </w:r>
      <w:proofErr w:type="spellEnd"/>
      <w:r w:rsidRPr="00A4628C">
        <w:rPr>
          <w:rFonts w:cs="Times New Roman"/>
          <w:sz w:val="24"/>
          <w:szCs w:val="24"/>
        </w:rPr>
        <w:t xml:space="preserve">. д-ра </w:t>
      </w:r>
      <w:proofErr w:type="spellStart"/>
      <w:r w:rsidRPr="00A4628C">
        <w:rPr>
          <w:rFonts w:cs="Times New Roman"/>
          <w:sz w:val="24"/>
          <w:szCs w:val="24"/>
        </w:rPr>
        <w:t>пед</w:t>
      </w:r>
      <w:proofErr w:type="spellEnd"/>
      <w:r w:rsidRPr="00A4628C">
        <w:rPr>
          <w:rFonts w:cs="Times New Roman"/>
          <w:sz w:val="24"/>
          <w:szCs w:val="24"/>
        </w:rPr>
        <w:t>. наук. −</w:t>
      </w:r>
      <w:r w:rsidR="00711F1D">
        <w:rPr>
          <w:rFonts w:cs="Times New Roman"/>
          <w:sz w:val="24"/>
          <w:szCs w:val="24"/>
        </w:rPr>
        <w:t xml:space="preserve"> </w:t>
      </w:r>
      <w:r w:rsidRPr="00A4628C">
        <w:rPr>
          <w:rFonts w:cs="Times New Roman"/>
          <w:sz w:val="24"/>
          <w:szCs w:val="24"/>
        </w:rPr>
        <w:t>СПб., 1995.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Зимняя И.</w:t>
      </w:r>
      <w:r w:rsidR="00711F1D">
        <w:rPr>
          <w:rStyle w:val="0pt"/>
          <w:rFonts w:cs="Times New Roman"/>
          <w:sz w:val="24"/>
          <w:szCs w:val="24"/>
        </w:rPr>
        <w:t xml:space="preserve"> </w:t>
      </w:r>
      <w:r w:rsidRPr="00A4628C">
        <w:rPr>
          <w:rStyle w:val="0pt"/>
          <w:rFonts w:cs="Times New Roman"/>
          <w:sz w:val="24"/>
          <w:szCs w:val="24"/>
        </w:rPr>
        <w:t>А.</w:t>
      </w:r>
      <w:r w:rsidRPr="00A4628C">
        <w:rPr>
          <w:rFonts w:cs="Times New Roman"/>
          <w:sz w:val="24"/>
          <w:szCs w:val="24"/>
        </w:rPr>
        <w:t xml:space="preserve"> Ключевые компетентности как результативно-це</w:t>
      </w:r>
      <w:r w:rsidRPr="00A4628C">
        <w:rPr>
          <w:rFonts w:cs="Times New Roman"/>
          <w:sz w:val="24"/>
          <w:szCs w:val="24"/>
        </w:rPr>
        <w:softHyphen/>
        <w:t xml:space="preserve">левая основа </w:t>
      </w:r>
      <w:proofErr w:type="spellStart"/>
      <w:r w:rsidRPr="00A4628C">
        <w:rPr>
          <w:rFonts w:cs="Times New Roman"/>
          <w:sz w:val="24"/>
          <w:szCs w:val="24"/>
        </w:rPr>
        <w:t>компетентностного</w:t>
      </w:r>
      <w:proofErr w:type="spellEnd"/>
      <w:r w:rsidRPr="00A4628C">
        <w:rPr>
          <w:rFonts w:cs="Times New Roman"/>
          <w:sz w:val="24"/>
          <w:szCs w:val="24"/>
        </w:rPr>
        <w:t xml:space="preserve"> подхода в образовании. −</w:t>
      </w:r>
      <w:r w:rsidR="00711F1D">
        <w:rPr>
          <w:rFonts w:cs="Times New Roman"/>
          <w:sz w:val="24"/>
          <w:szCs w:val="24"/>
        </w:rPr>
        <w:t xml:space="preserve"> </w:t>
      </w:r>
      <w:r w:rsidRPr="00A4628C">
        <w:rPr>
          <w:rFonts w:cs="Times New Roman"/>
          <w:sz w:val="24"/>
          <w:szCs w:val="24"/>
        </w:rPr>
        <w:t xml:space="preserve">М., 2004. </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Зимняя И.</w:t>
      </w:r>
      <w:r w:rsidR="00711F1D">
        <w:rPr>
          <w:rStyle w:val="0pt"/>
          <w:rFonts w:cs="Times New Roman"/>
          <w:sz w:val="24"/>
          <w:szCs w:val="24"/>
        </w:rPr>
        <w:t xml:space="preserve"> </w:t>
      </w:r>
      <w:r w:rsidRPr="00A4628C">
        <w:rPr>
          <w:rStyle w:val="0pt"/>
          <w:rFonts w:cs="Times New Roman"/>
          <w:sz w:val="24"/>
          <w:szCs w:val="24"/>
        </w:rPr>
        <w:t>А.</w:t>
      </w:r>
      <w:r w:rsidRPr="00A4628C">
        <w:rPr>
          <w:rFonts w:cs="Times New Roman"/>
          <w:sz w:val="24"/>
          <w:szCs w:val="24"/>
        </w:rPr>
        <w:t xml:space="preserve"> Педагогическая психология. −</w:t>
      </w:r>
      <w:r w:rsidR="00711F1D">
        <w:rPr>
          <w:rFonts w:cs="Times New Roman"/>
          <w:sz w:val="24"/>
          <w:szCs w:val="24"/>
        </w:rPr>
        <w:t xml:space="preserve"> </w:t>
      </w:r>
      <w:r w:rsidRPr="00A4628C">
        <w:rPr>
          <w:rFonts w:cs="Times New Roman"/>
          <w:sz w:val="24"/>
          <w:szCs w:val="24"/>
        </w:rPr>
        <w:t>М., 2000.</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Казакова И.</w:t>
      </w:r>
      <w:r w:rsidR="00711F1D">
        <w:rPr>
          <w:rStyle w:val="0pt"/>
          <w:rFonts w:cs="Times New Roman"/>
          <w:sz w:val="24"/>
          <w:szCs w:val="24"/>
        </w:rPr>
        <w:t xml:space="preserve"> </w:t>
      </w:r>
      <w:r w:rsidRPr="00A4628C">
        <w:rPr>
          <w:rStyle w:val="0pt"/>
          <w:rFonts w:cs="Times New Roman"/>
          <w:sz w:val="24"/>
          <w:szCs w:val="24"/>
        </w:rPr>
        <w:t>Н.</w:t>
      </w:r>
      <w:r w:rsidRPr="00A4628C">
        <w:rPr>
          <w:rFonts w:cs="Times New Roman"/>
          <w:sz w:val="24"/>
          <w:szCs w:val="24"/>
        </w:rPr>
        <w:t xml:space="preserve"> Годовое планирование в ДОУ. −</w:t>
      </w:r>
      <w:r w:rsidR="00711F1D">
        <w:rPr>
          <w:rFonts w:cs="Times New Roman"/>
          <w:sz w:val="24"/>
          <w:szCs w:val="24"/>
        </w:rPr>
        <w:t xml:space="preserve"> </w:t>
      </w:r>
      <w:r w:rsidRPr="00A4628C">
        <w:rPr>
          <w:rFonts w:cs="Times New Roman"/>
          <w:sz w:val="24"/>
          <w:szCs w:val="24"/>
        </w:rPr>
        <w:t>М., 2010.</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proofErr w:type="spellStart"/>
      <w:r w:rsidRPr="00A4628C">
        <w:rPr>
          <w:rStyle w:val="0pt"/>
          <w:rFonts w:cs="Times New Roman"/>
          <w:sz w:val="24"/>
          <w:szCs w:val="24"/>
        </w:rPr>
        <w:t>Конаржевский</w:t>
      </w:r>
      <w:proofErr w:type="spellEnd"/>
      <w:r w:rsidRPr="00A4628C">
        <w:rPr>
          <w:rStyle w:val="0pt"/>
          <w:rFonts w:cs="Times New Roman"/>
          <w:sz w:val="24"/>
          <w:szCs w:val="24"/>
        </w:rPr>
        <w:t xml:space="preserve"> Ю.</w:t>
      </w:r>
      <w:r w:rsidR="00711F1D">
        <w:rPr>
          <w:rStyle w:val="0pt"/>
          <w:rFonts w:cs="Times New Roman"/>
          <w:sz w:val="24"/>
          <w:szCs w:val="24"/>
        </w:rPr>
        <w:t xml:space="preserve"> </w:t>
      </w:r>
      <w:r w:rsidRPr="00A4628C">
        <w:rPr>
          <w:rStyle w:val="0pt"/>
          <w:rFonts w:cs="Times New Roman"/>
          <w:sz w:val="24"/>
          <w:szCs w:val="24"/>
        </w:rPr>
        <w:t>А.</w:t>
      </w:r>
      <w:r w:rsidRPr="00A4628C">
        <w:rPr>
          <w:rFonts w:cs="Times New Roman"/>
          <w:sz w:val="24"/>
          <w:szCs w:val="24"/>
        </w:rPr>
        <w:t xml:space="preserve"> Менеджмент и </w:t>
      </w:r>
      <w:proofErr w:type="spellStart"/>
      <w:r w:rsidRPr="00A4628C">
        <w:rPr>
          <w:rFonts w:cs="Times New Roman"/>
          <w:sz w:val="24"/>
          <w:szCs w:val="24"/>
        </w:rPr>
        <w:t>внутришкольное</w:t>
      </w:r>
      <w:proofErr w:type="spellEnd"/>
      <w:r w:rsidRPr="00A4628C">
        <w:rPr>
          <w:rFonts w:cs="Times New Roman"/>
          <w:sz w:val="24"/>
          <w:szCs w:val="24"/>
        </w:rPr>
        <w:t xml:space="preserve"> управление. −</w:t>
      </w:r>
      <w:r w:rsidR="00711F1D">
        <w:rPr>
          <w:rFonts w:cs="Times New Roman"/>
          <w:sz w:val="24"/>
          <w:szCs w:val="24"/>
        </w:rPr>
        <w:t xml:space="preserve"> </w:t>
      </w:r>
      <w:r w:rsidRPr="00A4628C">
        <w:rPr>
          <w:rFonts w:cs="Times New Roman"/>
          <w:sz w:val="24"/>
          <w:szCs w:val="24"/>
        </w:rPr>
        <w:t>М., 1999.</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proofErr w:type="spellStart"/>
      <w:r w:rsidRPr="00A4628C">
        <w:rPr>
          <w:rStyle w:val="0pt"/>
          <w:rFonts w:cs="Times New Roman"/>
          <w:sz w:val="24"/>
          <w:szCs w:val="24"/>
        </w:rPr>
        <w:t>Корепанова</w:t>
      </w:r>
      <w:proofErr w:type="spellEnd"/>
      <w:r w:rsidRPr="00A4628C">
        <w:rPr>
          <w:rStyle w:val="0pt"/>
          <w:rFonts w:cs="Times New Roman"/>
          <w:sz w:val="24"/>
          <w:szCs w:val="24"/>
        </w:rPr>
        <w:t xml:space="preserve"> М. В., </w:t>
      </w:r>
      <w:proofErr w:type="spellStart"/>
      <w:r w:rsidRPr="00A4628C">
        <w:rPr>
          <w:rStyle w:val="0pt"/>
          <w:rFonts w:cs="Times New Roman"/>
          <w:sz w:val="24"/>
          <w:szCs w:val="24"/>
        </w:rPr>
        <w:t>Литанская</w:t>
      </w:r>
      <w:proofErr w:type="spellEnd"/>
      <w:r w:rsidRPr="00A4628C">
        <w:rPr>
          <w:rStyle w:val="0pt"/>
          <w:rFonts w:cs="Times New Roman"/>
          <w:sz w:val="24"/>
          <w:szCs w:val="24"/>
        </w:rPr>
        <w:t xml:space="preserve"> И.</w:t>
      </w:r>
      <w:r w:rsidR="00711F1D">
        <w:rPr>
          <w:rStyle w:val="0pt"/>
          <w:rFonts w:cs="Times New Roman"/>
          <w:sz w:val="24"/>
          <w:szCs w:val="24"/>
        </w:rPr>
        <w:t xml:space="preserve"> </w:t>
      </w:r>
      <w:r w:rsidRPr="00A4628C">
        <w:rPr>
          <w:rStyle w:val="0pt"/>
          <w:rFonts w:cs="Times New Roman"/>
          <w:sz w:val="24"/>
          <w:szCs w:val="24"/>
        </w:rPr>
        <w:t>А.</w:t>
      </w:r>
      <w:r w:rsidRPr="00A4628C">
        <w:rPr>
          <w:rFonts w:cs="Times New Roman"/>
          <w:sz w:val="24"/>
          <w:szCs w:val="24"/>
        </w:rPr>
        <w:t xml:space="preserve"> Контроль функционирования и развития </w:t>
      </w:r>
      <w:r w:rsidRPr="00A4628C">
        <w:rPr>
          <w:rFonts w:cs="Times New Roman"/>
          <w:sz w:val="24"/>
          <w:szCs w:val="24"/>
        </w:rPr>
        <w:lastRenderedPageBreak/>
        <w:t>ДОУ. −</w:t>
      </w:r>
      <w:r w:rsidR="00711F1D">
        <w:rPr>
          <w:rFonts w:cs="Times New Roman"/>
          <w:sz w:val="24"/>
          <w:szCs w:val="24"/>
        </w:rPr>
        <w:t xml:space="preserve"> </w:t>
      </w:r>
      <w:r w:rsidRPr="00A4628C">
        <w:rPr>
          <w:rFonts w:cs="Times New Roman"/>
          <w:sz w:val="24"/>
          <w:szCs w:val="24"/>
        </w:rPr>
        <w:t>М., 2007.</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Монахов В. М.</w:t>
      </w:r>
      <w:r w:rsidRPr="00A4628C">
        <w:rPr>
          <w:rFonts w:cs="Times New Roman"/>
          <w:sz w:val="24"/>
          <w:szCs w:val="24"/>
        </w:rPr>
        <w:t xml:space="preserve"> Технологические основы проектирования и кон</w:t>
      </w:r>
      <w:r w:rsidRPr="00A4628C">
        <w:rPr>
          <w:rFonts w:cs="Times New Roman"/>
          <w:sz w:val="24"/>
          <w:szCs w:val="24"/>
        </w:rPr>
        <w:softHyphen/>
        <w:t>струирования педагогического процесса. −</w:t>
      </w:r>
      <w:r w:rsidR="00711F1D">
        <w:rPr>
          <w:rFonts w:cs="Times New Roman"/>
          <w:sz w:val="24"/>
          <w:szCs w:val="24"/>
        </w:rPr>
        <w:t xml:space="preserve"> </w:t>
      </w:r>
      <w:r w:rsidRPr="00A4628C">
        <w:rPr>
          <w:rFonts w:cs="Times New Roman"/>
          <w:sz w:val="24"/>
          <w:szCs w:val="24"/>
        </w:rPr>
        <w:t>Волгоград, 1995.</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Морозова Л.</w:t>
      </w:r>
      <w:r w:rsidR="00711F1D">
        <w:rPr>
          <w:rStyle w:val="0pt"/>
          <w:rFonts w:cs="Times New Roman"/>
          <w:sz w:val="24"/>
          <w:szCs w:val="24"/>
        </w:rPr>
        <w:t xml:space="preserve"> </w:t>
      </w:r>
      <w:r w:rsidRPr="00A4628C">
        <w:rPr>
          <w:rStyle w:val="0pt"/>
          <w:rFonts w:cs="Times New Roman"/>
          <w:sz w:val="24"/>
          <w:szCs w:val="24"/>
        </w:rPr>
        <w:t>Д.</w:t>
      </w:r>
      <w:r w:rsidRPr="00A4628C">
        <w:rPr>
          <w:rFonts w:cs="Times New Roman"/>
          <w:sz w:val="24"/>
          <w:szCs w:val="24"/>
        </w:rPr>
        <w:t xml:space="preserve"> Подготовка специалистов дошкольного образо</w:t>
      </w:r>
      <w:r w:rsidRPr="00A4628C">
        <w:rPr>
          <w:rFonts w:cs="Times New Roman"/>
          <w:sz w:val="24"/>
          <w:szCs w:val="24"/>
        </w:rPr>
        <w:softHyphen/>
        <w:t>вания к проектной деятельности. −</w:t>
      </w:r>
      <w:r w:rsidR="00711F1D">
        <w:rPr>
          <w:rFonts w:cs="Times New Roman"/>
          <w:sz w:val="24"/>
          <w:szCs w:val="24"/>
        </w:rPr>
        <w:t xml:space="preserve"> </w:t>
      </w:r>
      <w:r w:rsidRPr="00A4628C">
        <w:rPr>
          <w:rFonts w:cs="Times New Roman"/>
          <w:sz w:val="24"/>
          <w:szCs w:val="24"/>
        </w:rPr>
        <w:t>М., 2008.</w:t>
      </w:r>
    </w:p>
    <w:p w:rsidR="00BE4912" w:rsidRPr="00A4628C" w:rsidRDefault="00BE4912" w:rsidP="00A4628C">
      <w:pPr>
        <w:pStyle w:val="11"/>
        <w:numPr>
          <w:ilvl w:val="0"/>
          <w:numId w:val="19"/>
        </w:numPr>
        <w:shd w:val="clear" w:color="auto" w:fill="auto"/>
        <w:spacing w:before="0" w:line="240" w:lineRule="auto"/>
        <w:ind w:left="0" w:firstLine="709"/>
        <w:rPr>
          <w:rFonts w:cs="Times New Roman"/>
          <w:sz w:val="24"/>
          <w:szCs w:val="24"/>
        </w:rPr>
      </w:pPr>
      <w:r w:rsidRPr="00A4628C">
        <w:rPr>
          <w:rStyle w:val="0pt"/>
          <w:rFonts w:cs="Times New Roman"/>
          <w:sz w:val="24"/>
          <w:szCs w:val="24"/>
        </w:rPr>
        <w:t>Новиков А.</w:t>
      </w:r>
      <w:r w:rsidR="00711F1D">
        <w:rPr>
          <w:rStyle w:val="0pt"/>
          <w:rFonts w:cs="Times New Roman"/>
          <w:sz w:val="24"/>
          <w:szCs w:val="24"/>
        </w:rPr>
        <w:t xml:space="preserve"> </w:t>
      </w:r>
      <w:r w:rsidRPr="00A4628C">
        <w:rPr>
          <w:rStyle w:val="0pt"/>
          <w:rFonts w:cs="Times New Roman"/>
          <w:sz w:val="24"/>
          <w:szCs w:val="24"/>
        </w:rPr>
        <w:t>М., Новиков Д. А.</w:t>
      </w:r>
      <w:r w:rsidRPr="00A4628C">
        <w:rPr>
          <w:rFonts w:cs="Times New Roman"/>
          <w:sz w:val="24"/>
          <w:szCs w:val="24"/>
        </w:rPr>
        <w:t xml:space="preserve"> Образовательный проект. − М., 2004.</w:t>
      </w:r>
    </w:p>
    <w:p w:rsidR="00BE4912" w:rsidRPr="00A4628C" w:rsidRDefault="00BE4912" w:rsidP="00A4628C">
      <w:pPr>
        <w:pStyle w:val="22"/>
        <w:numPr>
          <w:ilvl w:val="0"/>
          <w:numId w:val="19"/>
        </w:numPr>
        <w:shd w:val="clear" w:color="auto" w:fill="auto"/>
        <w:spacing w:line="240" w:lineRule="auto"/>
        <w:ind w:left="0" w:firstLine="709"/>
        <w:rPr>
          <w:rStyle w:val="20pt"/>
          <w:rFonts w:cs="Times New Roman"/>
          <w:sz w:val="24"/>
          <w:szCs w:val="24"/>
        </w:rPr>
      </w:pPr>
      <w:r w:rsidRPr="00A4628C">
        <w:rPr>
          <w:rFonts w:cs="Times New Roman"/>
          <w:sz w:val="24"/>
          <w:szCs w:val="24"/>
        </w:rPr>
        <w:t xml:space="preserve">Новиков Д. А., </w:t>
      </w:r>
      <w:proofErr w:type="spellStart"/>
      <w:r w:rsidRPr="00A4628C">
        <w:rPr>
          <w:rFonts w:cs="Times New Roman"/>
          <w:sz w:val="24"/>
          <w:szCs w:val="24"/>
        </w:rPr>
        <w:t>Чхартишвили</w:t>
      </w:r>
      <w:proofErr w:type="spellEnd"/>
      <w:r w:rsidRPr="00A4628C">
        <w:rPr>
          <w:rFonts w:cs="Times New Roman"/>
          <w:sz w:val="24"/>
          <w:szCs w:val="24"/>
        </w:rPr>
        <w:t xml:space="preserve"> А. Г.</w:t>
      </w:r>
      <w:r w:rsidRPr="00A4628C">
        <w:rPr>
          <w:rStyle w:val="20pt"/>
          <w:rFonts w:cs="Times New Roman"/>
          <w:sz w:val="24"/>
          <w:szCs w:val="24"/>
        </w:rPr>
        <w:t xml:space="preserve"> Рефлексивные игры. </w:t>
      </w:r>
      <w:r w:rsidRPr="00A4628C">
        <w:rPr>
          <w:rFonts w:cs="Times New Roman"/>
          <w:sz w:val="24"/>
          <w:szCs w:val="24"/>
        </w:rPr>
        <w:t>−</w:t>
      </w:r>
      <w:r w:rsidR="00711F1D">
        <w:rPr>
          <w:rFonts w:cs="Times New Roman"/>
          <w:sz w:val="24"/>
          <w:szCs w:val="24"/>
        </w:rPr>
        <w:t xml:space="preserve"> </w:t>
      </w:r>
      <w:r w:rsidRPr="00A4628C">
        <w:rPr>
          <w:rStyle w:val="20pt"/>
          <w:rFonts w:cs="Times New Roman"/>
          <w:sz w:val="24"/>
          <w:szCs w:val="24"/>
        </w:rPr>
        <w:t>М., 2003.</w:t>
      </w:r>
    </w:p>
    <w:p w:rsidR="00BE4912" w:rsidRPr="00A4628C" w:rsidRDefault="00BE4912" w:rsidP="00A4628C">
      <w:pPr>
        <w:pStyle w:val="22"/>
        <w:numPr>
          <w:ilvl w:val="0"/>
          <w:numId w:val="19"/>
        </w:numPr>
        <w:shd w:val="clear" w:color="auto" w:fill="auto"/>
        <w:spacing w:line="240" w:lineRule="auto"/>
        <w:ind w:left="0" w:firstLine="709"/>
        <w:rPr>
          <w:rFonts w:cs="Times New Roman"/>
          <w:i w:val="0"/>
          <w:sz w:val="24"/>
          <w:szCs w:val="24"/>
        </w:rPr>
      </w:pPr>
      <w:proofErr w:type="spellStart"/>
      <w:r w:rsidRPr="00A4628C">
        <w:rPr>
          <w:rStyle w:val="20pt"/>
          <w:rFonts w:cs="Times New Roman"/>
          <w:sz w:val="24"/>
          <w:szCs w:val="24"/>
        </w:rPr>
        <w:t>Оберемок</w:t>
      </w:r>
      <w:proofErr w:type="spellEnd"/>
      <w:r w:rsidRPr="00A4628C">
        <w:rPr>
          <w:rStyle w:val="20pt"/>
          <w:rFonts w:cs="Times New Roman"/>
          <w:sz w:val="24"/>
          <w:szCs w:val="24"/>
        </w:rPr>
        <w:t xml:space="preserve"> С. М. Общие основы проектирования: материалы к обучающему курсу.</w:t>
      </w:r>
      <w:r w:rsidRPr="00A4628C">
        <w:rPr>
          <w:rFonts w:cs="Times New Roman"/>
          <w:sz w:val="24"/>
          <w:szCs w:val="24"/>
        </w:rPr>
        <w:t>−</w:t>
      </w:r>
      <w:r w:rsidRPr="00A4628C">
        <w:rPr>
          <w:rStyle w:val="20pt"/>
          <w:rFonts w:cs="Times New Roman"/>
          <w:sz w:val="24"/>
          <w:szCs w:val="24"/>
        </w:rPr>
        <w:t>Ново</w:t>
      </w:r>
      <w:r w:rsidR="00711F1D">
        <w:rPr>
          <w:rStyle w:val="20pt"/>
          <w:rFonts w:cs="Times New Roman"/>
          <w:sz w:val="24"/>
          <w:szCs w:val="24"/>
        </w:rPr>
        <w:t xml:space="preserve">сибирск: </w:t>
      </w:r>
      <w:proofErr w:type="spellStart"/>
      <w:r w:rsidR="00711F1D">
        <w:rPr>
          <w:rStyle w:val="20pt"/>
          <w:rFonts w:cs="Times New Roman"/>
          <w:sz w:val="24"/>
          <w:szCs w:val="24"/>
        </w:rPr>
        <w:t>НИПКи</w:t>
      </w:r>
      <w:r w:rsidRPr="00A4628C">
        <w:rPr>
          <w:rStyle w:val="20pt"/>
          <w:rFonts w:cs="Times New Roman"/>
          <w:sz w:val="24"/>
          <w:szCs w:val="24"/>
        </w:rPr>
        <w:t>ПРО</w:t>
      </w:r>
      <w:proofErr w:type="spellEnd"/>
      <w:r w:rsidRPr="00A4628C">
        <w:rPr>
          <w:rStyle w:val="20pt"/>
          <w:rFonts w:cs="Times New Roman"/>
          <w:sz w:val="24"/>
          <w:szCs w:val="24"/>
        </w:rPr>
        <w:t>, 2004.</w:t>
      </w:r>
    </w:p>
    <w:p w:rsidR="00BE4912" w:rsidRPr="00711F1D" w:rsidRDefault="00BE4912" w:rsidP="00711F1D">
      <w:pPr>
        <w:pStyle w:val="11"/>
        <w:numPr>
          <w:ilvl w:val="0"/>
          <w:numId w:val="19"/>
        </w:numPr>
        <w:shd w:val="clear" w:color="auto" w:fill="auto"/>
        <w:spacing w:before="0" w:line="240" w:lineRule="auto"/>
        <w:ind w:left="0" w:firstLine="709"/>
        <w:rPr>
          <w:rFonts w:cs="Times New Roman"/>
          <w:sz w:val="24"/>
          <w:szCs w:val="24"/>
        </w:rPr>
      </w:pPr>
      <w:r w:rsidRPr="00A4628C">
        <w:rPr>
          <w:rFonts w:cs="Times New Roman"/>
          <w:sz w:val="24"/>
          <w:szCs w:val="24"/>
        </w:rPr>
        <w:t>Педагогическое проектирование: культурно-це</w:t>
      </w:r>
      <w:r w:rsidR="00711F1D">
        <w:rPr>
          <w:rFonts w:cs="Times New Roman"/>
          <w:sz w:val="24"/>
          <w:szCs w:val="24"/>
        </w:rPr>
        <w:t>нностный подход: Метод, пособие/</w:t>
      </w:r>
      <w:r w:rsidRPr="00A4628C">
        <w:rPr>
          <w:rFonts w:cs="Times New Roman"/>
          <w:sz w:val="24"/>
          <w:szCs w:val="24"/>
        </w:rPr>
        <w:t>Авт.-сост. А.О. Кравцов. − СПб., 2007.</w:t>
      </w:r>
    </w:p>
    <w:p w:rsidR="00BE4912" w:rsidRPr="00A4628C" w:rsidRDefault="00BE4912" w:rsidP="00A4628C">
      <w:pPr>
        <w:pStyle w:val="a3"/>
        <w:widowControl w:val="0"/>
        <w:numPr>
          <w:ilvl w:val="0"/>
          <w:numId w:val="19"/>
        </w:numPr>
        <w:spacing w:after="0" w:line="240" w:lineRule="auto"/>
        <w:ind w:left="0" w:firstLine="709"/>
        <w:jc w:val="both"/>
        <w:rPr>
          <w:rFonts w:ascii="Times New Roman" w:hAnsi="Times New Roman" w:cs="Times New Roman"/>
          <w:spacing w:val="-1"/>
          <w:sz w:val="24"/>
          <w:szCs w:val="24"/>
        </w:rPr>
      </w:pPr>
      <w:r w:rsidRPr="00A4628C">
        <w:rPr>
          <w:rFonts w:ascii="Times New Roman" w:hAnsi="Times New Roman" w:cs="Times New Roman"/>
          <w:spacing w:val="-1"/>
          <w:sz w:val="24"/>
          <w:szCs w:val="24"/>
        </w:rPr>
        <w:t>Разработка проектов</w:t>
      </w:r>
      <w:r w:rsidR="00711F1D">
        <w:rPr>
          <w:rFonts w:ascii="Times New Roman" w:hAnsi="Times New Roman" w:cs="Times New Roman"/>
          <w:spacing w:val="-1"/>
          <w:sz w:val="24"/>
          <w:szCs w:val="24"/>
        </w:rPr>
        <w:t xml:space="preserve"> для системы образования: Метод. пособие/</w:t>
      </w:r>
      <w:r w:rsidRPr="00A4628C">
        <w:rPr>
          <w:rFonts w:ascii="Times New Roman" w:hAnsi="Times New Roman" w:cs="Times New Roman"/>
          <w:spacing w:val="-1"/>
          <w:sz w:val="24"/>
          <w:szCs w:val="24"/>
        </w:rPr>
        <w:t>Авт.-сост. С.</w:t>
      </w:r>
      <w:r w:rsidR="00711F1D">
        <w:rPr>
          <w:rFonts w:ascii="Times New Roman" w:hAnsi="Times New Roman" w:cs="Times New Roman"/>
          <w:spacing w:val="-1"/>
          <w:sz w:val="24"/>
          <w:szCs w:val="24"/>
        </w:rPr>
        <w:t xml:space="preserve"> </w:t>
      </w:r>
      <w:r w:rsidRPr="00A4628C">
        <w:rPr>
          <w:rFonts w:ascii="Times New Roman" w:hAnsi="Times New Roman" w:cs="Times New Roman"/>
          <w:spacing w:val="-1"/>
          <w:sz w:val="24"/>
          <w:szCs w:val="24"/>
        </w:rPr>
        <w:t xml:space="preserve">И. </w:t>
      </w:r>
      <w:proofErr w:type="spellStart"/>
      <w:r w:rsidRPr="00A4628C">
        <w:rPr>
          <w:rFonts w:ascii="Times New Roman" w:hAnsi="Times New Roman" w:cs="Times New Roman"/>
          <w:spacing w:val="-1"/>
          <w:sz w:val="24"/>
          <w:szCs w:val="24"/>
        </w:rPr>
        <w:t>Гортинская</w:t>
      </w:r>
      <w:proofErr w:type="spellEnd"/>
      <w:r w:rsidRPr="00A4628C">
        <w:rPr>
          <w:rFonts w:ascii="Times New Roman" w:hAnsi="Times New Roman" w:cs="Times New Roman"/>
          <w:spacing w:val="-1"/>
          <w:sz w:val="24"/>
          <w:szCs w:val="24"/>
        </w:rPr>
        <w:t xml:space="preserve">. </w:t>
      </w:r>
      <w:r w:rsidRPr="00A4628C">
        <w:rPr>
          <w:rFonts w:ascii="Times New Roman" w:hAnsi="Times New Roman" w:cs="Times New Roman"/>
          <w:sz w:val="24"/>
          <w:szCs w:val="24"/>
        </w:rPr>
        <w:t xml:space="preserve">− </w:t>
      </w:r>
      <w:r w:rsidRPr="00A4628C">
        <w:rPr>
          <w:rFonts w:ascii="Times New Roman" w:hAnsi="Times New Roman" w:cs="Times New Roman"/>
          <w:spacing w:val="-1"/>
          <w:sz w:val="24"/>
          <w:szCs w:val="24"/>
        </w:rPr>
        <w:t>СПб., 2005.</w:t>
      </w:r>
    </w:p>
    <w:p w:rsidR="00BE4912" w:rsidRPr="00A4628C" w:rsidRDefault="00BE4912" w:rsidP="00A4628C">
      <w:pPr>
        <w:pStyle w:val="a3"/>
        <w:widowControl w:val="0"/>
        <w:numPr>
          <w:ilvl w:val="0"/>
          <w:numId w:val="19"/>
        </w:numPr>
        <w:spacing w:after="0" w:line="240" w:lineRule="auto"/>
        <w:ind w:left="0" w:firstLine="709"/>
        <w:jc w:val="both"/>
        <w:rPr>
          <w:rFonts w:ascii="Times New Roman" w:hAnsi="Times New Roman" w:cs="Times New Roman"/>
          <w:spacing w:val="-1"/>
          <w:sz w:val="24"/>
          <w:szCs w:val="24"/>
        </w:rPr>
      </w:pPr>
      <w:r w:rsidRPr="00A4628C">
        <w:rPr>
          <w:rFonts w:ascii="Times New Roman" w:hAnsi="Times New Roman" w:cs="Times New Roman"/>
          <w:spacing w:val="-1"/>
          <w:sz w:val="24"/>
          <w:szCs w:val="24"/>
        </w:rPr>
        <w:t>Словарь-с</w:t>
      </w:r>
      <w:r w:rsidR="00711F1D">
        <w:rPr>
          <w:rFonts w:ascii="Times New Roman" w:hAnsi="Times New Roman" w:cs="Times New Roman"/>
          <w:spacing w:val="-1"/>
          <w:sz w:val="24"/>
          <w:szCs w:val="24"/>
        </w:rPr>
        <w:t>правочник по педагогике/</w:t>
      </w:r>
      <w:r w:rsidRPr="00A4628C">
        <w:rPr>
          <w:rFonts w:ascii="Times New Roman" w:hAnsi="Times New Roman" w:cs="Times New Roman"/>
          <w:spacing w:val="-1"/>
          <w:sz w:val="24"/>
          <w:szCs w:val="24"/>
        </w:rPr>
        <w:t>Авт.-сост. В.</w:t>
      </w:r>
      <w:r w:rsidR="00711F1D">
        <w:rPr>
          <w:rFonts w:ascii="Times New Roman" w:hAnsi="Times New Roman" w:cs="Times New Roman"/>
          <w:spacing w:val="-1"/>
          <w:sz w:val="24"/>
          <w:szCs w:val="24"/>
        </w:rPr>
        <w:t xml:space="preserve"> </w:t>
      </w:r>
      <w:r w:rsidRPr="00A4628C">
        <w:rPr>
          <w:rFonts w:ascii="Times New Roman" w:hAnsi="Times New Roman" w:cs="Times New Roman"/>
          <w:spacing w:val="-1"/>
          <w:sz w:val="24"/>
          <w:szCs w:val="24"/>
        </w:rPr>
        <w:t xml:space="preserve">А. </w:t>
      </w:r>
      <w:proofErr w:type="spellStart"/>
      <w:r w:rsidRPr="00A4628C">
        <w:rPr>
          <w:rFonts w:ascii="Times New Roman" w:hAnsi="Times New Roman" w:cs="Times New Roman"/>
          <w:spacing w:val="-1"/>
          <w:sz w:val="24"/>
          <w:szCs w:val="24"/>
        </w:rPr>
        <w:t>Межериков</w:t>
      </w:r>
      <w:proofErr w:type="spellEnd"/>
      <w:r w:rsidRPr="00A4628C">
        <w:rPr>
          <w:rFonts w:ascii="Times New Roman" w:hAnsi="Times New Roman" w:cs="Times New Roman"/>
          <w:spacing w:val="-1"/>
          <w:sz w:val="24"/>
          <w:szCs w:val="24"/>
        </w:rPr>
        <w:t>; под ред. П.</w:t>
      </w:r>
      <w:r w:rsidR="00711F1D">
        <w:rPr>
          <w:rFonts w:ascii="Times New Roman" w:hAnsi="Times New Roman" w:cs="Times New Roman"/>
          <w:spacing w:val="-1"/>
          <w:sz w:val="24"/>
          <w:szCs w:val="24"/>
        </w:rPr>
        <w:t xml:space="preserve"> </w:t>
      </w:r>
      <w:r w:rsidRPr="00A4628C">
        <w:rPr>
          <w:rFonts w:ascii="Times New Roman" w:hAnsi="Times New Roman" w:cs="Times New Roman"/>
          <w:spacing w:val="-1"/>
          <w:sz w:val="24"/>
          <w:szCs w:val="24"/>
        </w:rPr>
        <w:t xml:space="preserve">П. </w:t>
      </w:r>
      <w:proofErr w:type="spellStart"/>
      <w:r w:rsidRPr="00A4628C">
        <w:rPr>
          <w:rFonts w:ascii="Times New Roman" w:hAnsi="Times New Roman" w:cs="Times New Roman"/>
          <w:spacing w:val="-1"/>
          <w:sz w:val="24"/>
          <w:szCs w:val="24"/>
        </w:rPr>
        <w:t>Пидкасистого</w:t>
      </w:r>
      <w:proofErr w:type="spellEnd"/>
      <w:r w:rsidRPr="00A4628C">
        <w:rPr>
          <w:rFonts w:ascii="Times New Roman" w:hAnsi="Times New Roman" w:cs="Times New Roman"/>
          <w:spacing w:val="-1"/>
          <w:sz w:val="24"/>
          <w:szCs w:val="24"/>
        </w:rPr>
        <w:t xml:space="preserve">. </w:t>
      </w:r>
      <w:r w:rsidRPr="00A4628C">
        <w:rPr>
          <w:rFonts w:ascii="Times New Roman" w:hAnsi="Times New Roman" w:cs="Times New Roman"/>
          <w:sz w:val="24"/>
          <w:szCs w:val="24"/>
        </w:rPr>
        <w:t xml:space="preserve">− </w:t>
      </w:r>
      <w:r w:rsidRPr="00A4628C">
        <w:rPr>
          <w:rFonts w:ascii="Times New Roman" w:hAnsi="Times New Roman" w:cs="Times New Roman"/>
          <w:spacing w:val="-1"/>
          <w:sz w:val="24"/>
          <w:szCs w:val="24"/>
        </w:rPr>
        <w:t>М., 2004.</w:t>
      </w:r>
    </w:p>
    <w:p w:rsidR="00BE4912" w:rsidRPr="00A4628C" w:rsidRDefault="00BE4912" w:rsidP="00A4628C">
      <w:pPr>
        <w:pStyle w:val="a3"/>
        <w:widowControl w:val="0"/>
        <w:numPr>
          <w:ilvl w:val="0"/>
          <w:numId w:val="19"/>
        </w:numPr>
        <w:spacing w:after="0" w:line="240" w:lineRule="auto"/>
        <w:ind w:left="0" w:firstLine="709"/>
        <w:jc w:val="both"/>
        <w:rPr>
          <w:rFonts w:ascii="Times New Roman" w:hAnsi="Times New Roman" w:cs="Times New Roman"/>
          <w:spacing w:val="-1"/>
          <w:sz w:val="24"/>
          <w:szCs w:val="24"/>
        </w:rPr>
      </w:pPr>
      <w:r w:rsidRPr="00A4628C">
        <w:rPr>
          <w:rFonts w:ascii="Times New Roman" w:hAnsi="Times New Roman" w:cs="Times New Roman"/>
          <w:bCs/>
          <w:i/>
          <w:iCs/>
          <w:spacing w:val="-1"/>
          <w:sz w:val="24"/>
          <w:szCs w:val="24"/>
          <w:shd w:val="clear" w:color="auto" w:fill="FFFFFF"/>
        </w:rPr>
        <w:t>Третьяков П.</w:t>
      </w:r>
      <w:r w:rsidR="00711F1D">
        <w:rPr>
          <w:rFonts w:ascii="Times New Roman" w:hAnsi="Times New Roman" w:cs="Times New Roman"/>
          <w:bCs/>
          <w:i/>
          <w:iCs/>
          <w:spacing w:val="-1"/>
          <w:sz w:val="24"/>
          <w:szCs w:val="24"/>
          <w:shd w:val="clear" w:color="auto" w:fill="FFFFFF"/>
        </w:rPr>
        <w:t xml:space="preserve"> </w:t>
      </w:r>
      <w:r w:rsidRPr="00A4628C">
        <w:rPr>
          <w:rFonts w:ascii="Times New Roman" w:hAnsi="Times New Roman" w:cs="Times New Roman"/>
          <w:bCs/>
          <w:i/>
          <w:iCs/>
          <w:spacing w:val="-1"/>
          <w:sz w:val="24"/>
          <w:szCs w:val="24"/>
          <w:shd w:val="clear" w:color="auto" w:fill="FFFFFF"/>
        </w:rPr>
        <w:t>И., Белая К.</w:t>
      </w:r>
      <w:r w:rsidR="00711F1D">
        <w:rPr>
          <w:rFonts w:ascii="Times New Roman" w:hAnsi="Times New Roman" w:cs="Times New Roman"/>
          <w:bCs/>
          <w:i/>
          <w:iCs/>
          <w:spacing w:val="-1"/>
          <w:sz w:val="24"/>
          <w:szCs w:val="24"/>
          <w:shd w:val="clear" w:color="auto" w:fill="FFFFFF"/>
        </w:rPr>
        <w:t xml:space="preserve"> </w:t>
      </w:r>
      <w:r w:rsidRPr="00A4628C">
        <w:rPr>
          <w:rFonts w:ascii="Times New Roman" w:hAnsi="Times New Roman" w:cs="Times New Roman"/>
          <w:bCs/>
          <w:i/>
          <w:iCs/>
          <w:spacing w:val="-1"/>
          <w:sz w:val="24"/>
          <w:szCs w:val="24"/>
          <w:shd w:val="clear" w:color="auto" w:fill="FFFFFF"/>
        </w:rPr>
        <w:t>Ю.</w:t>
      </w:r>
      <w:r w:rsidRPr="00A4628C">
        <w:rPr>
          <w:rFonts w:ascii="Times New Roman" w:hAnsi="Times New Roman" w:cs="Times New Roman"/>
          <w:spacing w:val="-1"/>
          <w:sz w:val="24"/>
          <w:szCs w:val="24"/>
        </w:rPr>
        <w:t xml:space="preserve"> Дошкольное образовательное уч</w:t>
      </w:r>
      <w:r w:rsidRPr="00A4628C">
        <w:rPr>
          <w:rFonts w:ascii="Times New Roman" w:hAnsi="Times New Roman" w:cs="Times New Roman"/>
          <w:spacing w:val="-1"/>
          <w:sz w:val="24"/>
          <w:szCs w:val="24"/>
        </w:rPr>
        <w:softHyphen/>
        <w:t xml:space="preserve">реждение: управление по результатам. </w:t>
      </w:r>
      <w:r w:rsidRPr="00A4628C">
        <w:rPr>
          <w:rFonts w:ascii="Times New Roman" w:hAnsi="Times New Roman" w:cs="Times New Roman"/>
          <w:sz w:val="24"/>
          <w:szCs w:val="24"/>
        </w:rPr>
        <w:t xml:space="preserve">− </w:t>
      </w:r>
      <w:r w:rsidRPr="00A4628C">
        <w:rPr>
          <w:rFonts w:ascii="Times New Roman" w:hAnsi="Times New Roman" w:cs="Times New Roman"/>
          <w:spacing w:val="-1"/>
          <w:sz w:val="24"/>
          <w:szCs w:val="24"/>
        </w:rPr>
        <w:t>М., 2007.</w:t>
      </w:r>
    </w:p>
    <w:p w:rsidR="00BE4912" w:rsidRPr="00A4628C" w:rsidRDefault="00BE4912" w:rsidP="00A4628C">
      <w:pPr>
        <w:pStyle w:val="a3"/>
        <w:widowControl w:val="0"/>
        <w:numPr>
          <w:ilvl w:val="0"/>
          <w:numId w:val="19"/>
        </w:numPr>
        <w:spacing w:after="0" w:line="240" w:lineRule="auto"/>
        <w:ind w:left="0" w:firstLine="709"/>
        <w:jc w:val="both"/>
        <w:rPr>
          <w:rFonts w:ascii="Times New Roman" w:hAnsi="Times New Roman" w:cs="Times New Roman"/>
          <w:spacing w:val="-1"/>
          <w:sz w:val="24"/>
          <w:szCs w:val="24"/>
        </w:rPr>
      </w:pPr>
      <w:r w:rsidRPr="00A4628C">
        <w:rPr>
          <w:rFonts w:ascii="Times New Roman" w:hAnsi="Times New Roman" w:cs="Times New Roman"/>
          <w:bCs/>
          <w:i/>
          <w:iCs/>
          <w:spacing w:val="-1"/>
          <w:sz w:val="24"/>
          <w:szCs w:val="24"/>
          <w:shd w:val="clear" w:color="auto" w:fill="FFFFFF"/>
        </w:rPr>
        <w:t>Юсупов В.</w:t>
      </w:r>
      <w:r w:rsidR="00711F1D">
        <w:rPr>
          <w:rFonts w:ascii="Times New Roman" w:hAnsi="Times New Roman" w:cs="Times New Roman"/>
          <w:bCs/>
          <w:i/>
          <w:iCs/>
          <w:spacing w:val="-1"/>
          <w:sz w:val="24"/>
          <w:szCs w:val="24"/>
          <w:shd w:val="clear" w:color="auto" w:fill="FFFFFF"/>
        </w:rPr>
        <w:t xml:space="preserve"> </w:t>
      </w:r>
      <w:r w:rsidRPr="00A4628C">
        <w:rPr>
          <w:rFonts w:ascii="Times New Roman" w:hAnsi="Times New Roman" w:cs="Times New Roman"/>
          <w:bCs/>
          <w:i/>
          <w:iCs/>
          <w:spacing w:val="-1"/>
          <w:sz w:val="24"/>
          <w:szCs w:val="24"/>
          <w:shd w:val="clear" w:color="auto" w:fill="FFFFFF"/>
        </w:rPr>
        <w:t>З.</w:t>
      </w:r>
      <w:r w:rsidRPr="00A4628C">
        <w:rPr>
          <w:rFonts w:ascii="Times New Roman" w:hAnsi="Times New Roman" w:cs="Times New Roman"/>
          <w:spacing w:val="-1"/>
          <w:sz w:val="24"/>
          <w:szCs w:val="24"/>
        </w:rPr>
        <w:t xml:space="preserve"> Проектирование адаптивной образовательной среды. </w:t>
      </w:r>
      <w:r w:rsidRPr="00A4628C">
        <w:rPr>
          <w:rFonts w:ascii="Times New Roman" w:hAnsi="Times New Roman" w:cs="Times New Roman"/>
          <w:sz w:val="24"/>
          <w:szCs w:val="24"/>
        </w:rPr>
        <w:t xml:space="preserve">− </w:t>
      </w:r>
      <w:r w:rsidRPr="00A4628C">
        <w:rPr>
          <w:rFonts w:ascii="Times New Roman" w:hAnsi="Times New Roman" w:cs="Times New Roman"/>
          <w:spacing w:val="-1"/>
          <w:sz w:val="24"/>
          <w:szCs w:val="24"/>
        </w:rPr>
        <w:t>Киров, 2001.</w:t>
      </w:r>
    </w:p>
    <w:p w:rsidR="00BE4912" w:rsidRPr="00A4628C" w:rsidRDefault="00BE4912" w:rsidP="00A4628C">
      <w:pPr>
        <w:spacing w:line="240" w:lineRule="auto"/>
        <w:ind w:left="426" w:hanging="568"/>
        <w:jc w:val="both"/>
        <w:rPr>
          <w:rFonts w:ascii="Times New Roman" w:hAnsi="Times New Roman" w:cs="Times New Roman"/>
          <w:bCs/>
          <w:kern w:val="32"/>
          <w:sz w:val="24"/>
          <w:szCs w:val="24"/>
        </w:rPr>
      </w:pPr>
    </w:p>
    <w:p w:rsidR="008B3226" w:rsidRPr="00E413C3" w:rsidRDefault="00C22CE3" w:rsidP="00DB0C2B">
      <w:pPr>
        <w:tabs>
          <w:tab w:val="left" w:pos="1080"/>
          <w:tab w:val="left" w:pos="1260"/>
        </w:tabs>
        <w:spacing w:after="0" w:line="240" w:lineRule="auto"/>
        <w:jc w:val="center"/>
        <w:rPr>
          <w:rFonts w:ascii="Times New Roman" w:hAnsi="Times New Roman" w:cs="Times New Roman"/>
          <w:b/>
          <w:bCs/>
          <w:color w:val="0070C0"/>
          <w:sz w:val="28"/>
          <w:szCs w:val="28"/>
        </w:rPr>
      </w:pPr>
      <w:r w:rsidRPr="00E413C3">
        <w:rPr>
          <w:rFonts w:ascii="Times New Roman" w:hAnsi="Times New Roman" w:cs="Times New Roman"/>
          <w:b/>
          <w:bCs/>
          <w:color w:val="0070C0"/>
          <w:sz w:val="28"/>
          <w:szCs w:val="28"/>
        </w:rPr>
        <w:t>Лауреат</w:t>
      </w:r>
    </w:p>
    <w:p w:rsidR="008B3226" w:rsidRPr="00E413C3" w:rsidRDefault="004F36F6" w:rsidP="00DB0C2B">
      <w:pPr>
        <w:spacing w:after="0" w:line="240" w:lineRule="auto"/>
        <w:jc w:val="center"/>
        <w:rPr>
          <w:rFonts w:ascii="Times New Roman" w:hAnsi="Times New Roman" w:cs="Times New Roman"/>
          <w:b/>
          <w:color w:val="0070C0"/>
          <w:sz w:val="28"/>
          <w:szCs w:val="28"/>
        </w:rPr>
      </w:pPr>
      <w:r w:rsidRPr="00E413C3">
        <w:rPr>
          <w:rFonts w:ascii="Times New Roman" w:hAnsi="Times New Roman" w:cs="Times New Roman"/>
          <w:b/>
          <w:bCs/>
          <w:color w:val="0070C0"/>
          <w:sz w:val="28"/>
          <w:szCs w:val="28"/>
        </w:rPr>
        <w:t>в</w:t>
      </w:r>
      <w:r w:rsidR="00C22CE3" w:rsidRPr="00E413C3">
        <w:rPr>
          <w:rFonts w:ascii="Times New Roman" w:hAnsi="Times New Roman" w:cs="Times New Roman"/>
          <w:b/>
          <w:bCs/>
          <w:color w:val="0070C0"/>
          <w:sz w:val="28"/>
          <w:szCs w:val="28"/>
        </w:rPr>
        <w:t xml:space="preserve"> номинации </w:t>
      </w:r>
      <w:r w:rsidR="008B3226" w:rsidRPr="00E413C3">
        <w:rPr>
          <w:rFonts w:ascii="Times New Roman" w:hAnsi="Times New Roman" w:cs="Times New Roman"/>
          <w:b/>
          <w:bCs/>
          <w:color w:val="0070C0"/>
          <w:sz w:val="28"/>
          <w:szCs w:val="28"/>
        </w:rPr>
        <w:t>«</w:t>
      </w:r>
      <w:r w:rsidR="008B3226" w:rsidRPr="00E413C3">
        <w:rPr>
          <w:rFonts w:ascii="Times New Roman" w:hAnsi="Times New Roman" w:cs="Times New Roman"/>
          <w:b/>
          <w:color w:val="0070C0"/>
          <w:sz w:val="28"/>
          <w:szCs w:val="28"/>
        </w:rPr>
        <w:t>Социализация и развитие личности школьника»</w:t>
      </w:r>
    </w:p>
    <w:p w:rsidR="008B3226" w:rsidRPr="00A4628C" w:rsidRDefault="008B3226" w:rsidP="00DB0C2B">
      <w:pPr>
        <w:spacing w:line="240" w:lineRule="auto"/>
        <w:jc w:val="center"/>
        <w:rPr>
          <w:rFonts w:ascii="Times New Roman" w:hAnsi="Times New Roman"/>
          <w:b/>
          <w:color w:val="0070C0"/>
          <w:sz w:val="24"/>
          <w:szCs w:val="24"/>
        </w:rPr>
      </w:pPr>
    </w:p>
    <w:p w:rsidR="008B3226" w:rsidRPr="00A4628C" w:rsidRDefault="00F87944" w:rsidP="00DB0C2B">
      <w:pPr>
        <w:spacing w:line="240" w:lineRule="auto"/>
        <w:jc w:val="center"/>
        <w:rPr>
          <w:rFonts w:ascii="Times New Roman" w:hAnsi="Times New Roman"/>
          <w:b/>
          <w:sz w:val="24"/>
          <w:szCs w:val="24"/>
        </w:rPr>
      </w:pPr>
      <w:r w:rsidRPr="00A4628C">
        <w:rPr>
          <w:rFonts w:ascii="Times New Roman" w:hAnsi="Times New Roman"/>
          <w:b/>
          <w:sz w:val="24"/>
          <w:szCs w:val="24"/>
        </w:rPr>
        <w:t xml:space="preserve">2.3. </w:t>
      </w:r>
      <w:r w:rsidR="008B3226" w:rsidRPr="00A4628C">
        <w:rPr>
          <w:rFonts w:ascii="Times New Roman" w:hAnsi="Times New Roman"/>
          <w:b/>
          <w:sz w:val="24"/>
          <w:szCs w:val="24"/>
        </w:rPr>
        <w:t>Проект</w:t>
      </w:r>
    </w:p>
    <w:p w:rsidR="008B3226" w:rsidRPr="00A4628C" w:rsidRDefault="008B3226" w:rsidP="00DB0C2B">
      <w:pPr>
        <w:spacing w:after="0" w:line="240" w:lineRule="auto"/>
        <w:jc w:val="center"/>
        <w:rPr>
          <w:rFonts w:ascii="Times New Roman" w:hAnsi="Times New Roman"/>
          <w:b/>
          <w:i/>
          <w:sz w:val="24"/>
          <w:szCs w:val="24"/>
        </w:rPr>
      </w:pPr>
      <w:r w:rsidRPr="00A4628C">
        <w:rPr>
          <w:rFonts w:ascii="Times New Roman" w:hAnsi="Times New Roman"/>
          <w:b/>
          <w:i/>
          <w:sz w:val="24"/>
          <w:szCs w:val="24"/>
        </w:rPr>
        <w:t>«Музей в чемодане» как условие взаимодействия всех участников образовательного процесса»</w:t>
      </w:r>
    </w:p>
    <w:p w:rsidR="004F36F6" w:rsidRPr="00A4628C" w:rsidRDefault="004F36F6" w:rsidP="00DB0C2B">
      <w:pPr>
        <w:spacing w:after="0" w:line="240" w:lineRule="auto"/>
        <w:jc w:val="center"/>
        <w:rPr>
          <w:rFonts w:ascii="Times New Roman" w:hAnsi="Times New Roman"/>
          <w:b/>
          <w:i/>
          <w:sz w:val="24"/>
          <w:szCs w:val="24"/>
        </w:rPr>
      </w:pPr>
    </w:p>
    <w:p w:rsidR="008B3226" w:rsidRPr="00A4628C" w:rsidRDefault="008B3226" w:rsidP="00A4628C">
      <w:pPr>
        <w:spacing w:after="0" w:line="240" w:lineRule="auto"/>
        <w:jc w:val="both"/>
        <w:rPr>
          <w:rFonts w:ascii="Times New Roman" w:hAnsi="Times New Roman"/>
          <w:sz w:val="24"/>
          <w:szCs w:val="24"/>
        </w:rPr>
      </w:pPr>
      <w:r w:rsidRPr="00A4628C">
        <w:rPr>
          <w:rFonts w:ascii="Times New Roman" w:hAnsi="Times New Roman"/>
          <w:b/>
          <w:sz w:val="24"/>
          <w:szCs w:val="24"/>
        </w:rPr>
        <w:t>Авторы проекта</w:t>
      </w:r>
      <w:r w:rsidRPr="00A4628C">
        <w:rPr>
          <w:rFonts w:ascii="Times New Roman" w:hAnsi="Times New Roman"/>
          <w:sz w:val="24"/>
          <w:szCs w:val="24"/>
        </w:rPr>
        <w:t xml:space="preserve">: Демидова Наталья Михайловна, заместитель директора по воспитательной работе; </w:t>
      </w:r>
      <w:proofErr w:type="spellStart"/>
      <w:r w:rsidRPr="00A4628C">
        <w:rPr>
          <w:rFonts w:ascii="Times New Roman" w:hAnsi="Times New Roman"/>
          <w:sz w:val="24"/>
          <w:szCs w:val="24"/>
        </w:rPr>
        <w:t>Безменова</w:t>
      </w:r>
      <w:proofErr w:type="spellEnd"/>
      <w:r w:rsidRPr="00A4628C">
        <w:rPr>
          <w:rFonts w:ascii="Times New Roman" w:hAnsi="Times New Roman"/>
          <w:sz w:val="24"/>
          <w:szCs w:val="24"/>
        </w:rPr>
        <w:t xml:space="preserve"> Елена Витальевна,</w:t>
      </w:r>
      <w:r w:rsidRPr="00A4628C">
        <w:rPr>
          <w:rFonts w:ascii="Times New Roman" w:hAnsi="Times New Roman"/>
          <w:b/>
          <w:i/>
          <w:sz w:val="24"/>
          <w:szCs w:val="24"/>
        </w:rPr>
        <w:t xml:space="preserve"> </w:t>
      </w:r>
      <w:r w:rsidRPr="00A4628C">
        <w:rPr>
          <w:rFonts w:ascii="Times New Roman" w:hAnsi="Times New Roman"/>
          <w:sz w:val="24"/>
          <w:szCs w:val="24"/>
        </w:rPr>
        <w:t>руководитель музея, педагог дополнительного образования муниципального бюджетного образовательного учреждения города Новосибирска «Средняя общеобразовательная школа № 196».</w:t>
      </w:r>
    </w:p>
    <w:p w:rsidR="008B3226" w:rsidRPr="00A4628C" w:rsidRDefault="008B3226" w:rsidP="00A4628C">
      <w:pPr>
        <w:spacing w:after="0" w:line="240" w:lineRule="auto"/>
        <w:jc w:val="both"/>
        <w:rPr>
          <w:rFonts w:ascii="Times New Roman" w:hAnsi="Times New Roman"/>
          <w:sz w:val="24"/>
          <w:szCs w:val="24"/>
        </w:rPr>
      </w:pPr>
    </w:p>
    <w:p w:rsidR="008B3226" w:rsidRDefault="008B3226" w:rsidP="00DB0C2B">
      <w:pPr>
        <w:pStyle w:val="ad"/>
        <w:spacing w:before="0" w:beforeAutospacing="0" w:after="0" w:afterAutospacing="0"/>
        <w:ind w:firstLine="708"/>
        <w:jc w:val="center"/>
        <w:rPr>
          <w:b/>
        </w:rPr>
      </w:pPr>
      <w:r w:rsidRPr="00A4628C">
        <w:rPr>
          <w:b/>
        </w:rPr>
        <w:t>Аннотация проекта</w:t>
      </w:r>
    </w:p>
    <w:p w:rsidR="00E413C3" w:rsidRPr="00A4628C" w:rsidRDefault="00E413C3" w:rsidP="00DB0C2B">
      <w:pPr>
        <w:pStyle w:val="ad"/>
        <w:spacing w:before="0" w:beforeAutospacing="0" w:after="0" w:afterAutospacing="0"/>
        <w:ind w:firstLine="708"/>
        <w:jc w:val="center"/>
        <w:rPr>
          <w:b/>
        </w:rPr>
      </w:pPr>
    </w:p>
    <w:p w:rsidR="008B3226" w:rsidRPr="00A4628C" w:rsidRDefault="008B3226" w:rsidP="00A4628C">
      <w:pPr>
        <w:pStyle w:val="ad"/>
        <w:spacing w:before="0" w:beforeAutospacing="0" w:after="0" w:afterAutospacing="0"/>
        <w:ind w:firstLine="567"/>
        <w:jc w:val="both"/>
        <w:rPr>
          <w:b/>
        </w:rPr>
      </w:pPr>
      <w:r w:rsidRPr="00A4628C">
        <w:t>Система образования призвана обеспечить историческую преемственность поколений, сохранение национальной культуры, воспитание бережного отношения к историческому и культурному наследию. К сожалению, современная молодежь мало интересуется отечественной культурой и историей, отказывается чтить вековые традиции своего народа. В настоящее время во многих семьях ослаблены связи  между детьми и родителями.</w:t>
      </w:r>
    </w:p>
    <w:p w:rsidR="008B3226" w:rsidRPr="00A4628C" w:rsidRDefault="008B3226" w:rsidP="00A4628C">
      <w:pPr>
        <w:pStyle w:val="ad"/>
        <w:spacing w:before="0" w:beforeAutospacing="0" w:after="0" w:afterAutospacing="0"/>
        <w:ind w:firstLine="567"/>
        <w:jc w:val="both"/>
      </w:pPr>
      <w:r w:rsidRPr="00A4628C">
        <w:t xml:space="preserve">Проект </w:t>
      </w:r>
      <w:r w:rsidRPr="00A4628C">
        <w:rPr>
          <w:b/>
        </w:rPr>
        <w:t>«Музей в чемодане» как условие взаимодействия всех участников образовательного процесса»</w:t>
      </w:r>
      <w:r w:rsidRPr="00A4628C">
        <w:t xml:space="preserve"> </w:t>
      </w:r>
      <w:r w:rsidRPr="00A4628C">
        <w:rPr>
          <w:color w:val="000000"/>
        </w:rPr>
        <w:t>предполагает формирование нравственных качеств на основе сохранения национальных традиций, воспитание чувства гордости за свою страну.</w:t>
      </w:r>
    </w:p>
    <w:p w:rsidR="008B3226" w:rsidRPr="00A4628C" w:rsidRDefault="008B3226" w:rsidP="00A4628C">
      <w:pPr>
        <w:spacing w:after="0" w:line="240" w:lineRule="auto"/>
        <w:ind w:firstLine="709"/>
        <w:jc w:val="both"/>
        <w:rPr>
          <w:rFonts w:ascii="Times New Roman" w:hAnsi="Times New Roman"/>
          <w:b/>
          <w:sz w:val="24"/>
          <w:szCs w:val="24"/>
        </w:rPr>
      </w:pPr>
      <w:r w:rsidRPr="00A4628C">
        <w:rPr>
          <w:rFonts w:ascii="Times New Roman" w:hAnsi="Times New Roman"/>
          <w:b/>
          <w:sz w:val="24"/>
          <w:szCs w:val="24"/>
        </w:rPr>
        <w:t>Цель:</w:t>
      </w:r>
      <w:r w:rsidRPr="00A4628C">
        <w:rPr>
          <w:rFonts w:ascii="Times New Roman" w:hAnsi="Times New Roman"/>
          <w:sz w:val="24"/>
          <w:szCs w:val="24"/>
        </w:rPr>
        <w:t xml:space="preserve"> создать социокультурную среду для воспитания   личности, осознающей  ответственность за настоящее и будущее своей страны, уважающей духовные и культурные традиции русского народа</w:t>
      </w:r>
      <w:r w:rsidRPr="00A4628C">
        <w:rPr>
          <w:rFonts w:ascii="Times New Roman" w:hAnsi="Times New Roman"/>
          <w:b/>
          <w:sz w:val="24"/>
          <w:szCs w:val="24"/>
        </w:rPr>
        <w:t xml:space="preserve"> </w:t>
      </w:r>
    </w:p>
    <w:p w:rsidR="008B3226" w:rsidRPr="00A4628C" w:rsidRDefault="008B3226" w:rsidP="00A4628C">
      <w:pPr>
        <w:spacing w:after="0" w:line="240" w:lineRule="auto"/>
        <w:ind w:firstLine="709"/>
        <w:jc w:val="both"/>
        <w:rPr>
          <w:rFonts w:ascii="Times New Roman" w:hAnsi="Times New Roman"/>
          <w:b/>
          <w:sz w:val="24"/>
          <w:szCs w:val="24"/>
        </w:rPr>
      </w:pPr>
      <w:r w:rsidRPr="00A4628C">
        <w:rPr>
          <w:rFonts w:ascii="Times New Roman" w:hAnsi="Times New Roman"/>
          <w:b/>
          <w:sz w:val="24"/>
          <w:szCs w:val="24"/>
        </w:rPr>
        <w:t xml:space="preserve">Задачи: </w:t>
      </w:r>
    </w:p>
    <w:p w:rsidR="008B3226" w:rsidRPr="00A4628C" w:rsidRDefault="008B3226" w:rsidP="00A4628C">
      <w:pPr>
        <w:spacing w:after="0" w:line="240" w:lineRule="auto"/>
        <w:ind w:firstLine="567"/>
        <w:jc w:val="both"/>
        <w:rPr>
          <w:rFonts w:ascii="Times New Roman" w:hAnsi="Times New Roman"/>
          <w:b/>
          <w:sz w:val="24"/>
          <w:szCs w:val="24"/>
        </w:rPr>
      </w:pPr>
      <w:r w:rsidRPr="00A4628C">
        <w:rPr>
          <w:rFonts w:ascii="Times New Roman" w:hAnsi="Times New Roman"/>
          <w:sz w:val="24"/>
          <w:szCs w:val="24"/>
        </w:rPr>
        <w:t xml:space="preserve">- консолидировать деятельность школьного музея, библиотеки, методических объединений классных руководителей, учителей-предметников и воспитательного совета </w:t>
      </w:r>
      <w:r w:rsidRPr="00A4628C">
        <w:rPr>
          <w:rFonts w:ascii="Times New Roman" w:hAnsi="Times New Roman"/>
          <w:sz w:val="24"/>
          <w:szCs w:val="24"/>
        </w:rPr>
        <w:lastRenderedPageBreak/>
        <w:t>школы, направленной на сохранение и изучение культурно-исторического наследия своего народа;</w:t>
      </w:r>
    </w:p>
    <w:p w:rsidR="008B3226" w:rsidRPr="00A4628C" w:rsidRDefault="008B3226" w:rsidP="00A4628C">
      <w:pPr>
        <w:spacing w:after="0" w:line="240" w:lineRule="auto"/>
        <w:ind w:firstLine="1134"/>
        <w:jc w:val="both"/>
        <w:rPr>
          <w:rFonts w:ascii="Times New Roman" w:hAnsi="Times New Roman"/>
          <w:sz w:val="24"/>
          <w:szCs w:val="24"/>
        </w:rPr>
      </w:pPr>
      <w:r w:rsidRPr="00A4628C">
        <w:rPr>
          <w:rFonts w:ascii="Times New Roman" w:hAnsi="Times New Roman"/>
          <w:sz w:val="24"/>
          <w:szCs w:val="24"/>
        </w:rPr>
        <w:t>- сформировать у обучающихся интерес к истории и культуре своей большой и малой Родины, сформировать основы национального самосознания патриота, любящего и знающего свой край, посредством экспонатов из «музея в чемодане»;</w:t>
      </w:r>
    </w:p>
    <w:p w:rsidR="008B3226" w:rsidRPr="00A4628C" w:rsidRDefault="008B3226" w:rsidP="00A4628C">
      <w:pPr>
        <w:spacing w:after="0" w:line="240" w:lineRule="auto"/>
        <w:ind w:firstLine="1134"/>
        <w:jc w:val="both"/>
        <w:rPr>
          <w:rFonts w:ascii="Times New Roman" w:hAnsi="Times New Roman"/>
          <w:sz w:val="24"/>
          <w:szCs w:val="24"/>
        </w:rPr>
      </w:pPr>
      <w:r w:rsidRPr="00A4628C">
        <w:rPr>
          <w:rFonts w:ascii="Times New Roman" w:hAnsi="Times New Roman"/>
          <w:sz w:val="24"/>
          <w:szCs w:val="24"/>
        </w:rPr>
        <w:t>- совершенствовать работу школьного музея нового типа, выступающего в качестве доступной  среды для всех возрастных категорий людей  и людей с ограниченными и особыми возможностями;</w:t>
      </w:r>
    </w:p>
    <w:p w:rsidR="008B3226" w:rsidRPr="00A4628C" w:rsidRDefault="008B3226" w:rsidP="00A4628C">
      <w:pPr>
        <w:spacing w:after="0" w:line="240" w:lineRule="auto"/>
        <w:ind w:firstLine="1134"/>
        <w:jc w:val="both"/>
        <w:rPr>
          <w:rFonts w:ascii="Times New Roman" w:hAnsi="Times New Roman"/>
          <w:sz w:val="24"/>
          <w:szCs w:val="24"/>
        </w:rPr>
      </w:pPr>
      <w:r w:rsidRPr="00A4628C">
        <w:rPr>
          <w:rFonts w:ascii="Times New Roman" w:hAnsi="Times New Roman"/>
          <w:sz w:val="24"/>
          <w:szCs w:val="24"/>
        </w:rPr>
        <w:t>- разработать тематическое планирование по учебным дисциплинам (технология, искусство, музыка, литература, география), предусматривающего диффузное включение этнографического материала из экспозиции музея в изучаемые разделы и темы программ;</w:t>
      </w:r>
    </w:p>
    <w:p w:rsidR="008B3226" w:rsidRPr="00A4628C" w:rsidRDefault="008B3226" w:rsidP="00A4628C">
      <w:pPr>
        <w:spacing w:after="0" w:line="240" w:lineRule="auto"/>
        <w:ind w:firstLine="1134"/>
        <w:jc w:val="both"/>
        <w:rPr>
          <w:rFonts w:ascii="Times New Roman" w:hAnsi="Times New Roman"/>
          <w:sz w:val="24"/>
          <w:szCs w:val="24"/>
        </w:rPr>
      </w:pPr>
      <w:r w:rsidRPr="00A4628C">
        <w:rPr>
          <w:rFonts w:ascii="Times New Roman" w:hAnsi="Times New Roman"/>
          <w:sz w:val="24"/>
          <w:szCs w:val="24"/>
        </w:rPr>
        <w:t>- создать условия для формирования у обучающихся представлений о различных сторонах культуры русского народа через организацию  проектной, исследовательской и творческой деятельности.</w:t>
      </w:r>
    </w:p>
    <w:p w:rsidR="008B3226" w:rsidRPr="00A4628C" w:rsidRDefault="008B3226" w:rsidP="00A4628C">
      <w:pPr>
        <w:spacing w:after="0" w:line="240" w:lineRule="auto"/>
        <w:ind w:firstLine="567"/>
        <w:jc w:val="both"/>
        <w:rPr>
          <w:rFonts w:ascii="Times New Roman" w:hAnsi="Times New Roman"/>
          <w:sz w:val="24"/>
          <w:szCs w:val="24"/>
          <w:shd w:val="clear" w:color="auto" w:fill="FFFFFF"/>
        </w:rPr>
      </w:pPr>
      <w:r w:rsidRPr="00A4628C">
        <w:rPr>
          <w:rFonts w:ascii="Times New Roman" w:hAnsi="Times New Roman"/>
          <w:sz w:val="24"/>
          <w:szCs w:val="24"/>
        </w:rPr>
        <w:t>Реализация п</w:t>
      </w:r>
      <w:r w:rsidRPr="00A4628C">
        <w:rPr>
          <w:rFonts w:ascii="Times New Roman" w:hAnsi="Times New Roman"/>
          <w:sz w:val="24"/>
          <w:szCs w:val="24"/>
          <w:shd w:val="clear" w:color="auto" w:fill="FFFFFF"/>
        </w:rPr>
        <w:t>роекта будет осуществляться по направлениям:</w:t>
      </w:r>
      <w:r w:rsidRPr="00A4628C">
        <w:rPr>
          <w:rFonts w:ascii="Times New Roman" w:hAnsi="Times New Roman"/>
          <w:color w:val="333333"/>
          <w:sz w:val="24"/>
          <w:szCs w:val="24"/>
        </w:rPr>
        <w:t xml:space="preserve"> </w:t>
      </w:r>
      <w:r w:rsidRPr="00A4628C">
        <w:rPr>
          <w:rFonts w:ascii="Times New Roman" w:hAnsi="Times New Roman"/>
          <w:sz w:val="24"/>
          <w:szCs w:val="24"/>
        </w:rPr>
        <w:t>«Народные куклы», «Головные уборы и платки», «Традиционный русский костюм старожилов Сибири»</w:t>
      </w:r>
      <w:r w:rsidRPr="00A4628C">
        <w:rPr>
          <w:rFonts w:ascii="Times New Roman" w:hAnsi="Times New Roman"/>
          <w:sz w:val="24"/>
          <w:szCs w:val="24"/>
          <w:shd w:val="clear" w:color="auto" w:fill="FFFFFF"/>
        </w:rPr>
        <w:t>.</w:t>
      </w:r>
    </w:p>
    <w:p w:rsidR="008B3226" w:rsidRPr="00A4628C" w:rsidRDefault="008B3226" w:rsidP="00A4628C">
      <w:pPr>
        <w:spacing w:after="0" w:line="240" w:lineRule="auto"/>
        <w:ind w:firstLine="567"/>
        <w:jc w:val="both"/>
        <w:rPr>
          <w:rFonts w:ascii="Times New Roman" w:hAnsi="Times New Roman"/>
          <w:sz w:val="24"/>
          <w:szCs w:val="24"/>
          <w:shd w:val="clear" w:color="auto" w:fill="FFFFFF"/>
        </w:rPr>
      </w:pPr>
      <w:r w:rsidRPr="00A4628C">
        <w:rPr>
          <w:rFonts w:ascii="Times New Roman" w:hAnsi="Times New Roman"/>
          <w:sz w:val="24"/>
          <w:szCs w:val="24"/>
        </w:rPr>
        <w:t xml:space="preserve">Проект рассчитан на два года и состоит из трёх этапов: организационно-мотивационного, практического и обобщающего. </w:t>
      </w:r>
    </w:p>
    <w:p w:rsidR="008B3226" w:rsidRPr="00A4628C" w:rsidRDefault="008B3226" w:rsidP="00A4628C">
      <w:pPr>
        <w:spacing w:after="0" w:line="240" w:lineRule="auto"/>
        <w:ind w:firstLine="708"/>
        <w:jc w:val="both"/>
        <w:rPr>
          <w:rFonts w:ascii="Times New Roman" w:hAnsi="Times New Roman"/>
          <w:sz w:val="24"/>
          <w:szCs w:val="24"/>
        </w:rPr>
      </w:pPr>
      <w:r w:rsidRPr="00A4628C">
        <w:rPr>
          <w:rFonts w:ascii="Times New Roman" w:hAnsi="Times New Roman"/>
          <w:sz w:val="24"/>
          <w:szCs w:val="24"/>
        </w:rPr>
        <w:t xml:space="preserve">Для реализации проекта определены стратегия, содержание, формы и методы работы по духовно-нравственному воспитанию личности через деятельность школьного музея. </w:t>
      </w:r>
    </w:p>
    <w:p w:rsidR="008B3226" w:rsidRPr="00A4628C" w:rsidRDefault="008B3226" w:rsidP="00A4628C">
      <w:pPr>
        <w:spacing w:after="0" w:line="240" w:lineRule="auto"/>
        <w:ind w:firstLine="708"/>
        <w:jc w:val="both"/>
        <w:rPr>
          <w:rFonts w:ascii="Times New Roman" w:hAnsi="Times New Roman"/>
          <w:sz w:val="24"/>
          <w:szCs w:val="24"/>
        </w:rPr>
      </w:pPr>
      <w:r w:rsidRPr="00A4628C">
        <w:rPr>
          <w:rFonts w:ascii="Times New Roman" w:hAnsi="Times New Roman"/>
          <w:sz w:val="24"/>
          <w:szCs w:val="24"/>
        </w:rPr>
        <w:t xml:space="preserve">В ходе реализации проекта консолидируются действия школьного музея, библиотеки, методического объединения; будет осуществлено тематическое планирование по учебным дисциплинам, предусматривающее диффузное включение этнографического материала; у обучающихся сформируется интерес к истории и культуре большой и малой Родины; появится положительная динамика в личностно-ценностном отношении </w:t>
      </w:r>
      <w:r w:rsidRPr="00A4628C">
        <w:rPr>
          <w:rFonts w:ascii="Times New Roman" w:hAnsi="Times New Roman"/>
          <w:sz w:val="24"/>
          <w:szCs w:val="24"/>
          <w:u w:val="single"/>
        </w:rPr>
        <w:t xml:space="preserve">к национальным традициям. </w:t>
      </w:r>
    </w:p>
    <w:p w:rsidR="008B3226" w:rsidRPr="00A4628C" w:rsidRDefault="008B3226" w:rsidP="00A4628C">
      <w:pPr>
        <w:spacing w:after="0" w:line="240" w:lineRule="auto"/>
        <w:ind w:firstLine="708"/>
        <w:jc w:val="both"/>
        <w:rPr>
          <w:rFonts w:ascii="Times New Roman" w:hAnsi="Times New Roman"/>
          <w:sz w:val="24"/>
          <w:szCs w:val="24"/>
        </w:rPr>
      </w:pPr>
      <w:r w:rsidRPr="00A4628C">
        <w:rPr>
          <w:rFonts w:ascii="Times New Roman" w:hAnsi="Times New Roman"/>
          <w:sz w:val="24"/>
          <w:szCs w:val="24"/>
        </w:rPr>
        <w:t>Разработанный проект соответствует не только воспитательным и образовательным задачам школы, но и задачам государственного значения. Подтверждение этому - федеральный государственный образовательный стандарт основного общего образования. Учитывая, мобильность «музея в чемодане», возникает возможность посещение других образовательных учреждений с тем или иным материалом в зависимости от потребностей, а также предполагает работу  для всех возрастных категорий людей  и людей с ограниченными и особыми возможностями.</w:t>
      </w:r>
    </w:p>
    <w:p w:rsidR="008B3226" w:rsidRPr="00A4628C" w:rsidRDefault="008B3226" w:rsidP="00A4628C">
      <w:pPr>
        <w:spacing w:after="0" w:line="240" w:lineRule="auto"/>
        <w:ind w:firstLine="708"/>
        <w:jc w:val="both"/>
        <w:rPr>
          <w:rFonts w:ascii="Times New Roman" w:hAnsi="Times New Roman"/>
          <w:sz w:val="24"/>
          <w:szCs w:val="24"/>
        </w:rPr>
      </w:pPr>
    </w:p>
    <w:p w:rsidR="008B3226" w:rsidRPr="00A4628C" w:rsidRDefault="008B3226" w:rsidP="00A4628C">
      <w:pPr>
        <w:spacing w:after="0" w:line="240" w:lineRule="auto"/>
        <w:ind w:firstLine="708"/>
        <w:jc w:val="both"/>
        <w:rPr>
          <w:rFonts w:ascii="Times New Roman" w:hAnsi="Times New Roman"/>
          <w:sz w:val="24"/>
          <w:szCs w:val="24"/>
        </w:rPr>
      </w:pPr>
    </w:p>
    <w:p w:rsidR="008B3226" w:rsidRDefault="008B3226" w:rsidP="00DB0C2B">
      <w:pPr>
        <w:pStyle w:val="ad"/>
        <w:spacing w:before="0" w:beforeAutospacing="0" w:after="0" w:afterAutospacing="0"/>
        <w:ind w:firstLine="708"/>
        <w:jc w:val="center"/>
        <w:rPr>
          <w:b/>
        </w:rPr>
      </w:pPr>
      <w:r w:rsidRPr="00A4628C">
        <w:rPr>
          <w:b/>
        </w:rPr>
        <w:t>Описание образовательного учреждения</w:t>
      </w:r>
    </w:p>
    <w:p w:rsidR="00DB0C2B" w:rsidRPr="00A4628C" w:rsidRDefault="00DB0C2B" w:rsidP="00DB0C2B">
      <w:pPr>
        <w:pStyle w:val="ad"/>
        <w:spacing w:before="0" w:beforeAutospacing="0" w:after="0" w:afterAutospacing="0"/>
        <w:ind w:firstLine="708"/>
        <w:jc w:val="center"/>
        <w:rPr>
          <w:b/>
        </w:rPr>
      </w:pPr>
    </w:p>
    <w:p w:rsidR="008B3226" w:rsidRPr="00A4628C" w:rsidRDefault="008B3226" w:rsidP="00A4628C">
      <w:pPr>
        <w:spacing w:after="0" w:line="240" w:lineRule="auto"/>
        <w:ind w:firstLine="567"/>
        <w:jc w:val="both"/>
        <w:rPr>
          <w:rFonts w:ascii="Times New Roman" w:hAnsi="Times New Roman" w:cs="Times New Roman"/>
          <w:sz w:val="24"/>
          <w:szCs w:val="24"/>
        </w:rPr>
      </w:pPr>
      <w:r w:rsidRPr="00A4628C">
        <w:rPr>
          <w:rFonts w:ascii="Times New Roman" w:hAnsi="Times New Roman" w:cs="Times New Roman"/>
          <w:sz w:val="24"/>
          <w:szCs w:val="24"/>
        </w:rPr>
        <w:t>Муниципальное бюджетное общеобразовательное учреждение города Новосибирска «Средняя общео</w:t>
      </w:r>
      <w:r w:rsidR="00DB0C2B">
        <w:rPr>
          <w:rFonts w:ascii="Times New Roman" w:hAnsi="Times New Roman" w:cs="Times New Roman"/>
          <w:sz w:val="24"/>
          <w:szCs w:val="24"/>
        </w:rPr>
        <w:t xml:space="preserve">бразовательная школа № 196» </w:t>
      </w:r>
      <w:r w:rsidRPr="00A4628C">
        <w:rPr>
          <w:rFonts w:ascii="Times New Roman" w:hAnsi="Times New Roman" w:cs="Times New Roman"/>
          <w:sz w:val="24"/>
          <w:szCs w:val="24"/>
        </w:rPr>
        <w:t xml:space="preserve">адаптивная школа, деятельность которой направлена на создание и развитие образовательной среды, способствующей формированию интеллектуально развитой личности, обладающей общекультурными ценностями, со стойкой мотивацией к здоровому образу жизни, умеющей принимать решения, брать ответственность на себя. </w:t>
      </w:r>
    </w:p>
    <w:p w:rsidR="008B3226" w:rsidRPr="00A4628C" w:rsidRDefault="008B3226" w:rsidP="00A4628C">
      <w:pPr>
        <w:spacing w:after="0" w:line="240" w:lineRule="auto"/>
        <w:ind w:firstLine="567"/>
        <w:jc w:val="both"/>
        <w:rPr>
          <w:rFonts w:ascii="Times New Roman" w:hAnsi="Times New Roman" w:cs="Times New Roman"/>
          <w:sz w:val="24"/>
          <w:szCs w:val="24"/>
        </w:rPr>
      </w:pPr>
      <w:r w:rsidRPr="00A4628C">
        <w:rPr>
          <w:rFonts w:ascii="Times New Roman" w:hAnsi="Times New Roman" w:cs="Times New Roman"/>
          <w:sz w:val="24"/>
          <w:szCs w:val="24"/>
        </w:rPr>
        <w:t xml:space="preserve">МБОУ СОШ № 196  была открыта в 1989 году. В настоящее время в оперативном управлении школы находится  четыре здания, два из которых учебные: блок А (дошкольное отделение и школа I ступени обучения), блок Б (школа II и III ступени обучения). В школе получают образование 1690 учащихся  и 165 воспитанника (5 групп дошкольного отделения). </w:t>
      </w:r>
    </w:p>
    <w:p w:rsidR="008B3226" w:rsidRPr="00A4628C" w:rsidRDefault="008B3226" w:rsidP="00A4628C">
      <w:pPr>
        <w:spacing w:after="0" w:line="240" w:lineRule="auto"/>
        <w:ind w:firstLine="567"/>
        <w:jc w:val="both"/>
        <w:rPr>
          <w:rFonts w:ascii="Times New Roman" w:hAnsi="Times New Roman" w:cs="Times New Roman"/>
          <w:sz w:val="24"/>
          <w:szCs w:val="24"/>
        </w:rPr>
      </w:pPr>
      <w:r w:rsidRPr="00A4628C">
        <w:rPr>
          <w:rFonts w:ascii="Times New Roman" w:hAnsi="Times New Roman" w:cs="Times New Roman"/>
          <w:sz w:val="24"/>
          <w:szCs w:val="24"/>
        </w:rPr>
        <w:t xml:space="preserve">МБОУ СОШ № 196 развивается в инновационном режиме. Педагогический коллектив школы продолжает работу над формированием модели «Школа – образовательно-культурный центр». С 2011 г. школа является площадкой по реализации регионального проекта в рамках модернизации образования «Школа – центр физической культуры и </w:t>
      </w:r>
      <w:r w:rsidRPr="00A4628C">
        <w:rPr>
          <w:rFonts w:ascii="Times New Roman" w:hAnsi="Times New Roman" w:cs="Times New Roman"/>
          <w:sz w:val="24"/>
          <w:szCs w:val="24"/>
        </w:rPr>
        <w:lastRenderedPageBreak/>
        <w:t>здорового образа жизни». Все преобразования осуществляются в соответствии с новыми образовательными инициативами, документами образовательной политики РФ, запросами общества и субъектов образования.</w:t>
      </w:r>
    </w:p>
    <w:p w:rsidR="008B3226" w:rsidRPr="00A4628C" w:rsidRDefault="008B3226" w:rsidP="00A4628C">
      <w:pPr>
        <w:spacing w:after="0" w:line="240" w:lineRule="auto"/>
        <w:ind w:firstLine="567"/>
        <w:jc w:val="both"/>
        <w:rPr>
          <w:rFonts w:ascii="Times New Roman" w:hAnsi="Times New Roman" w:cs="Times New Roman"/>
          <w:sz w:val="24"/>
          <w:szCs w:val="24"/>
        </w:rPr>
      </w:pPr>
      <w:r w:rsidRPr="00A4628C">
        <w:rPr>
          <w:rFonts w:ascii="Times New Roman" w:hAnsi="Times New Roman" w:cs="Times New Roman"/>
          <w:sz w:val="24"/>
          <w:szCs w:val="24"/>
        </w:rPr>
        <w:t>В школе успешно реализуется комплекс программ и проектов:</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программа развития «Новые горизонты в управлении качеством образования»;</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комплексно-целевая программа «Горизонты воспитания – круг новых действий и возможностей»;</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bCs/>
          <w:sz w:val="24"/>
          <w:szCs w:val="24"/>
        </w:rPr>
        <w:t>«Современный педагог как гарант качества образования»;</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sz w:val="24"/>
          <w:szCs w:val="24"/>
        </w:rPr>
        <w:t>«Системно-</w:t>
      </w:r>
      <w:proofErr w:type="spellStart"/>
      <w:r w:rsidRPr="00A4628C">
        <w:rPr>
          <w:rFonts w:ascii="Times New Roman" w:hAnsi="Times New Roman" w:cs="Times New Roman"/>
          <w:sz w:val="24"/>
          <w:szCs w:val="24"/>
        </w:rPr>
        <w:t>деятельностный</w:t>
      </w:r>
      <w:proofErr w:type="spellEnd"/>
      <w:r w:rsidRPr="00A4628C">
        <w:rPr>
          <w:rFonts w:ascii="Times New Roman" w:hAnsi="Times New Roman" w:cs="Times New Roman"/>
          <w:sz w:val="24"/>
          <w:szCs w:val="24"/>
        </w:rPr>
        <w:t xml:space="preserve"> подход как средство повышения качества </w:t>
      </w:r>
      <w:proofErr w:type="spellStart"/>
      <w:r w:rsidRPr="00A4628C">
        <w:rPr>
          <w:rFonts w:ascii="Times New Roman" w:hAnsi="Times New Roman" w:cs="Times New Roman"/>
          <w:sz w:val="24"/>
          <w:szCs w:val="24"/>
        </w:rPr>
        <w:t>обученности</w:t>
      </w:r>
      <w:proofErr w:type="spellEnd"/>
      <w:r w:rsidRPr="00A4628C">
        <w:rPr>
          <w:rFonts w:ascii="Times New Roman" w:hAnsi="Times New Roman" w:cs="Times New Roman"/>
          <w:sz w:val="24"/>
          <w:szCs w:val="24"/>
        </w:rPr>
        <w:t xml:space="preserve"> школьников»;</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bCs/>
          <w:color w:val="000000"/>
          <w:sz w:val="24"/>
          <w:szCs w:val="24"/>
          <w:lang w:eastAsia="zh-CN"/>
        </w:rPr>
      </w:pPr>
      <w:r w:rsidRPr="00A4628C">
        <w:rPr>
          <w:rFonts w:ascii="Times New Roman" w:hAnsi="Times New Roman" w:cs="Times New Roman"/>
          <w:bCs/>
          <w:color w:val="000000"/>
          <w:sz w:val="24"/>
          <w:szCs w:val="24"/>
          <w:lang w:eastAsia="zh-CN"/>
        </w:rPr>
        <w:t>«Системно-</w:t>
      </w:r>
      <w:proofErr w:type="spellStart"/>
      <w:r w:rsidRPr="00A4628C">
        <w:rPr>
          <w:rFonts w:ascii="Times New Roman" w:hAnsi="Times New Roman" w:cs="Times New Roman"/>
          <w:bCs/>
          <w:color w:val="000000"/>
          <w:sz w:val="24"/>
          <w:szCs w:val="24"/>
          <w:lang w:eastAsia="zh-CN"/>
        </w:rPr>
        <w:t>деятельностный</w:t>
      </w:r>
      <w:proofErr w:type="spellEnd"/>
      <w:r w:rsidRPr="00A4628C">
        <w:rPr>
          <w:rFonts w:ascii="Times New Roman" w:hAnsi="Times New Roman" w:cs="Times New Roman"/>
          <w:bCs/>
          <w:color w:val="000000"/>
          <w:sz w:val="24"/>
          <w:szCs w:val="24"/>
          <w:lang w:eastAsia="zh-CN"/>
        </w:rPr>
        <w:t xml:space="preserve"> подход как условие формирования интегративных качеств дошкольников»;</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bCs/>
          <w:color w:val="000000"/>
          <w:sz w:val="24"/>
          <w:szCs w:val="24"/>
          <w:lang w:eastAsia="zh-CN"/>
        </w:rPr>
        <w:t>«Комфортная развивающая среда  как условие повышения качества образования»;</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bCs/>
          <w:color w:val="000000"/>
          <w:sz w:val="24"/>
          <w:szCs w:val="24"/>
          <w:lang w:eastAsia="zh-CN"/>
        </w:rPr>
        <w:t>«Сетевое взаимодействие учреждений основного и дополнительного образования по организации внеурочной деятельности в рамках внедрения ФГОС»;</w:t>
      </w:r>
    </w:p>
    <w:p w:rsidR="008B3226" w:rsidRPr="00A4628C" w:rsidRDefault="008B3226" w:rsidP="00A4628C">
      <w:pPr>
        <w:pStyle w:val="a3"/>
        <w:numPr>
          <w:ilvl w:val="0"/>
          <w:numId w:val="35"/>
        </w:numPr>
        <w:spacing w:after="0" w:line="240" w:lineRule="auto"/>
        <w:ind w:left="0" w:firstLine="0"/>
        <w:jc w:val="both"/>
        <w:rPr>
          <w:rFonts w:ascii="Times New Roman" w:hAnsi="Times New Roman" w:cs="Times New Roman"/>
          <w:sz w:val="24"/>
          <w:szCs w:val="24"/>
        </w:rPr>
      </w:pPr>
      <w:r w:rsidRPr="00A4628C">
        <w:rPr>
          <w:rFonts w:ascii="Times New Roman" w:hAnsi="Times New Roman" w:cs="Times New Roman"/>
          <w:bCs/>
          <w:color w:val="000000"/>
          <w:sz w:val="24"/>
          <w:szCs w:val="24"/>
          <w:lang w:eastAsia="zh-CN"/>
        </w:rPr>
        <w:t>«Развитие образовательного пространства школьного музея» и др.</w:t>
      </w:r>
    </w:p>
    <w:p w:rsidR="008B3226" w:rsidRPr="00A4628C" w:rsidRDefault="008B3226" w:rsidP="00A4628C">
      <w:pPr>
        <w:pStyle w:val="ad"/>
        <w:spacing w:before="0" w:beforeAutospacing="0" w:after="0" w:afterAutospacing="0"/>
        <w:ind w:firstLine="708"/>
        <w:jc w:val="both"/>
        <w:rPr>
          <w:b/>
        </w:rPr>
      </w:pPr>
    </w:p>
    <w:p w:rsidR="008B3226" w:rsidRDefault="008B3226" w:rsidP="00DB0C2B">
      <w:pPr>
        <w:pStyle w:val="ad"/>
        <w:spacing w:before="0" w:beforeAutospacing="0" w:after="0" w:afterAutospacing="0"/>
        <w:ind w:firstLine="708"/>
        <w:jc w:val="center"/>
        <w:rPr>
          <w:b/>
        </w:rPr>
      </w:pPr>
      <w:r w:rsidRPr="00A4628C">
        <w:rPr>
          <w:b/>
        </w:rPr>
        <w:t>Актуальность, постановка проблемы</w:t>
      </w:r>
    </w:p>
    <w:p w:rsidR="00E413C3" w:rsidRPr="00A4628C" w:rsidRDefault="00E413C3" w:rsidP="00DB0C2B">
      <w:pPr>
        <w:pStyle w:val="ad"/>
        <w:spacing w:before="0" w:beforeAutospacing="0" w:after="0" w:afterAutospacing="0"/>
        <w:ind w:firstLine="708"/>
        <w:jc w:val="center"/>
        <w:rPr>
          <w:b/>
        </w:rPr>
      </w:pPr>
    </w:p>
    <w:p w:rsidR="008B3226" w:rsidRPr="00A4628C" w:rsidRDefault="008B3226" w:rsidP="00A4628C">
      <w:pPr>
        <w:spacing w:after="0" w:line="240" w:lineRule="auto"/>
        <w:ind w:firstLine="708"/>
        <w:jc w:val="both"/>
        <w:rPr>
          <w:rFonts w:ascii="Times New Roman" w:hAnsi="Times New Roman" w:cs="Times New Roman"/>
          <w:sz w:val="24"/>
          <w:szCs w:val="24"/>
        </w:rPr>
      </w:pPr>
      <w:r w:rsidRPr="00A4628C">
        <w:rPr>
          <w:rFonts w:ascii="Times New Roman" w:hAnsi="Times New Roman" w:cs="Times New Roman"/>
          <w:sz w:val="24"/>
          <w:szCs w:val="24"/>
        </w:rPr>
        <w:t>Современный мир стремительно развивается, бег времени практически не заметен. Люди не «успевают оглянуться» как проходят дни, месяцы, года. Живое общение сведено к минимуму. На улице всё меньше играющих детей, по вечерам не гуляют влюблённые и даже пожилые люди всё больше проводят времени у телевизора, а наиболее прогрессивные за компьютером. Нарушается связь поколений. Дети не узнают историю своей страны и семьи из уст взрослых. Если возникает необходимость, они обращаются к интернету, а через некоторое время забывают. Им не нужно тренировать и напрягать свою память, обилие информации всегда и везде доступно. Наблюдение за детьми в школе показало, что дети в основной массе равнодушны к истории, они утрачивают любознательность и любопытство. Перестают открыто, по-детски, с восторгом удивляться и восхищаться. Их всё больше и больше увлекает виртуальный мир. К сожалению, этот мир увлекает и взрослых, и они всё меньше и меньше времени проводят с детьми. Воспитательные задачи современной школы невероятно сложны, необходимо пробиться через красочный «ленивый» (нажимай только кнопки) виртуальный мир и к детям, и к их родителям.</w:t>
      </w:r>
    </w:p>
    <w:p w:rsidR="008B3226" w:rsidRPr="00A4628C" w:rsidRDefault="008B3226" w:rsidP="00A4628C">
      <w:pPr>
        <w:spacing w:after="0" w:line="240" w:lineRule="auto"/>
        <w:ind w:firstLine="708"/>
        <w:jc w:val="both"/>
        <w:rPr>
          <w:rFonts w:ascii="Times New Roman" w:hAnsi="Times New Roman" w:cs="Times New Roman"/>
          <w:sz w:val="24"/>
          <w:szCs w:val="24"/>
        </w:rPr>
      </w:pPr>
      <w:r w:rsidRPr="00A4628C">
        <w:rPr>
          <w:rFonts w:ascii="Times New Roman" w:hAnsi="Times New Roman" w:cs="Times New Roman"/>
          <w:sz w:val="24"/>
          <w:szCs w:val="24"/>
        </w:rPr>
        <w:t>Одним из помощников в воспитательной деятельности учебного учреждения является школьный музей и основной задачей деятельности музея на сегодняшний день становится восстановление преемственности поколений, формирование у детей уважения и желания сохранить культурные традиции своей страны, семейные реликвии. Существует ещё один фактор, который возлагает на школьный музей определённые задачи – это финансовое положение родителей: не все могут позволить себе посещать музеи, хотя есть и такие родители, которые не считают важным развивать своего ребёнка в этом направлении (по результатам опроса, проводимого в школе, таких родителей 34</w:t>
      </w:r>
      <w:r w:rsidR="00905C1F">
        <w:rPr>
          <w:rFonts w:ascii="Times New Roman" w:hAnsi="Times New Roman" w:cs="Times New Roman"/>
          <w:sz w:val="24"/>
          <w:szCs w:val="24"/>
        </w:rPr>
        <w:t xml:space="preserve"> </w:t>
      </w:r>
      <w:r w:rsidRPr="00A4628C">
        <w:rPr>
          <w:rFonts w:ascii="Times New Roman" w:hAnsi="Times New Roman" w:cs="Times New Roman"/>
          <w:sz w:val="24"/>
          <w:szCs w:val="24"/>
        </w:rPr>
        <w:t>%).</w:t>
      </w:r>
    </w:p>
    <w:p w:rsidR="008B3226" w:rsidRPr="00A4628C" w:rsidRDefault="008B3226" w:rsidP="00A4628C">
      <w:pPr>
        <w:spacing w:after="0" w:line="240" w:lineRule="auto"/>
        <w:ind w:firstLine="708"/>
        <w:jc w:val="both"/>
        <w:rPr>
          <w:rFonts w:ascii="Times New Roman" w:hAnsi="Times New Roman" w:cs="Times New Roman"/>
          <w:sz w:val="24"/>
          <w:szCs w:val="24"/>
        </w:rPr>
      </w:pPr>
      <w:r w:rsidRPr="00A4628C">
        <w:rPr>
          <w:rFonts w:ascii="Times New Roman" w:hAnsi="Times New Roman" w:cs="Times New Roman"/>
          <w:sz w:val="24"/>
          <w:szCs w:val="24"/>
        </w:rPr>
        <w:t>Наш школьный музей начал свою работу в 2009 году как музей истории школы. За этот период были апробированы различные формы работы  по разным направлениям, необходимо было создать такую деятельность, которая стала бы интересна обучающимся разных возрастов, вовлекла бы их в научно-исследовательскую работу. В результате поисков пришли к выводу, что музей должен работать по трём  модулям: музей на улице, музей русского традиционного костюма старожилов Сибири и музей в чемодане. Таким образом, музейное пространство школы начинается от школьной калитки и может быть в любом уголке образовательного учреждения.</w:t>
      </w:r>
    </w:p>
    <w:p w:rsidR="008B3226" w:rsidRPr="00A4628C" w:rsidRDefault="008B3226" w:rsidP="00A4628C">
      <w:pPr>
        <w:spacing w:after="0" w:line="240" w:lineRule="auto"/>
        <w:ind w:firstLine="708"/>
        <w:jc w:val="both"/>
        <w:rPr>
          <w:rFonts w:ascii="Times New Roman" w:hAnsi="Times New Roman" w:cs="Times New Roman"/>
          <w:sz w:val="24"/>
          <w:szCs w:val="24"/>
        </w:rPr>
      </w:pPr>
      <w:r w:rsidRPr="00A4628C">
        <w:rPr>
          <w:rFonts w:ascii="Times New Roman" w:hAnsi="Times New Roman" w:cs="Times New Roman"/>
          <w:sz w:val="24"/>
          <w:szCs w:val="24"/>
        </w:rPr>
        <w:t xml:space="preserve">Основным направлением в школе является музей русского традиционного костюма старожилов Сибири, целевая аудитория для которого – среднее и старшее звено обучения. Для музея на улице целевой аудиторией являются младшие школьники, а также жители </w:t>
      </w:r>
      <w:r w:rsidRPr="00A4628C">
        <w:rPr>
          <w:rFonts w:ascii="Times New Roman" w:hAnsi="Times New Roman" w:cs="Times New Roman"/>
          <w:sz w:val="24"/>
          <w:szCs w:val="24"/>
        </w:rPr>
        <w:lastRenderedPageBreak/>
        <w:t>Северо-</w:t>
      </w:r>
      <w:proofErr w:type="spellStart"/>
      <w:r w:rsidRPr="00A4628C">
        <w:rPr>
          <w:rFonts w:ascii="Times New Roman" w:hAnsi="Times New Roman" w:cs="Times New Roman"/>
          <w:sz w:val="24"/>
          <w:szCs w:val="24"/>
        </w:rPr>
        <w:t>Чемского</w:t>
      </w:r>
      <w:proofErr w:type="spellEnd"/>
      <w:r w:rsidRPr="00A4628C">
        <w:rPr>
          <w:rFonts w:ascii="Times New Roman" w:hAnsi="Times New Roman" w:cs="Times New Roman"/>
          <w:sz w:val="24"/>
          <w:szCs w:val="24"/>
        </w:rPr>
        <w:t xml:space="preserve"> </w:t>
      </w:r>
      <w:proofErr w:type="spellStart"/>
      <w:r w:rsidRPr="00A4628C">
        <w:rPr>
          <w:rFonts w:ascii="Times New Roman" w:hAnsi="Times New Roman" w:cs="Times New Roman"/>
          <w:sz w:val="24"/>
          <w:szCs w:val="24"/>
        </w:rPr>
        <w:t>жилмассива</w:t>
      </w:r>
      <w:proofErr w:type="spellEnd"/>
      <w:r w:rsidRPr="00A4628C">
        <w:rPr>
          <w:rFonts w:ascii="Times New Roman" w:hAnsi="Times New Roman" w:cs="Times New Roman"/>
          <w:sz w:val="24"/>
          <w:szCs w:val="24"/>
        </w:rPr>
        <w:t xml:space="preserve"> (школьная территория располагает к прогулкам и очень часто можно наблюдать пенсионеров, родителей школьников, читающих информацию на стендах). Направление </w:t>
      </w:r>
      <w:r w:rsidRPr="00A4628C">
        <w:rPr>
          <w:rFonts w:ascii="Times New Roman" w:hAnsi="Times New Roman" w:cs="Times New Roman"/>
          <w:b/>
          <w:sz w:val="24"/>
          <w:szCs w:val="24"/>
        </w:rPr>
        <w:t>«музей в чемодане»</w:t>
      </w:r>
      <w:r w:rsidRPr="00A4628C">
        <w:rPr>
          <w:rFonts w:ascii="Times New Roman" w:hAnsi="Times New Roman" w:cs="Times New Roman"/>
          <w:sz w:val="24"/>
          <w:szCs w:val="24"/>
        </w:rPr>
        <w:t xml:space="preserve"> менее развито, но оно является наиболее перспективным для повышения интереса учащихся к музейному делу. Благодаря этому модулю можно расширить музейное пространство образовательного учреждения  до городских масштабов, вовлечь детей в поисковую научно-исследовательскую деятельность, не ограничиваясь музейными фондами, а также работать с людьми с ограниченными или особыми возможностями. Работа в этом направлении отвечает всем современным требованиям, которые предъявляет к музею реальность и  ФГОС.</w:t>
      </w:r>
    </w:p>
    <w:p w:rsidR="008B3226" w:rsidRPr="00A4628C" w:rsidRDefault="008B3226" w:rsidP="00A4628C">
      <w:pPr>
        <w:pStyle w:val="ad"/>
        <w:spacing w:before="0" w:beforeAutospacing="0" w:after="0" w:afterAutospacing="0"/>
        <w:ind w:firstLine="708"/>
        <w:jc w:val="both"/>
        <w:rPr>
          <w:rStyle w:val="c7"/>
        </w:rPr>
      </w:pPr>
      <w:r w:rsidRPr="00A4628C">
        <w:t>В Федеральном государственном образовательном стандарте основного общего образования</w:t>
      </w:r>
      <w:r w:rsidRPr="00A4628C">
        <w:rPr>
          <w:rStyle w:val="c7"/>
        </w:rPr>
        <w:t xml:space="preserve"> говорится, что воспитание личности «должно быть построено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r w:rsidRPr="00A4628C">
        <w:rPr>
          <w:rStyle w:val="af0"/>
        </w:rPr>
        <w:footnoteReference w:id="1"/>
      </w:r>
      <w:r w:rsidRPr="00A4628C">
        <w:rPr>
          <w:rStyle w:val="c7"/>
        </w:rPr>
        <w:t xml:space="preserve">. </w:t>
      </w:r>
    </w:p>
    <w:p w:rsidR="008B3226" w:rsidRPr="00A4628C" w:rsidRDefault="008B3226" w:rsidP="00A4628C">
      <w:pPr>
        <w:pStyle w:val="ad"/>
        <w:spacing w:before="0" w:beforeAutospacing="0" w:after="0" w:afterAutospacing="0"/>
        <w:ind w:firstLine="708"/>
        <w:jc w:val="both"/>
        <w:rPr>
          <w:color w:val="000000"/>
        </w:rPr>
      </w:pPr>
      <w:r w:rsidRPr="00A4628C">
        <w:rPr>
          <w:color w:val="000000"/>
        </w:rPr>
        <w:t xml:space="preserve">В  процессе накопления знаний и представлений об окружающем мире, об истории и традициях русского народа, о жизни страны, о труде людей и о родной природе у учащихся </w:t>
      </w:r>
      <w:r w:rsidRPr="00A4628C">
        <w:t>появляется положительная динамика в личностно-ценностном отношении к своему родному краю</w:t>
      </w:r>
      <w:r w:rsidRPr="00A4628C">
        <w:rPr>
          <w:color w:val="000000"/>
        </w:rPr>
        <w:t>.</w:t>
      </w:r>
    </w:p>
    <w:p w:rsidR="008B3226" w:rsidRPr="00A4628C" w:rsidRDefault="008B3226" w:rsidP="00A4628C">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4628C">
        <w:rPr>
          <w:rFonts w:ascii="Times New Roman" w:hAnsi="Times New Roman" w:cs="Times New Roman"/>
          <w:sz w:val="24"/>
          <w:szCs w:val="24"/>
        </w:rPr>
        <w:t>Работа школьного музея в тесном сотрудничестве с педагогами способна создать условия для повышения</w:t>
      </w:r>
      <w:r w:rsidRPr="00A4628C">
        <w:rPr>
          <w:rFonts w:ascii="Times New Roman" w:eastAsia="Times New Roman" w:hAnsi="Times New Roman" w:cs="Times New Roman"/>
          <w:color w:val="000000"/>
          <w:sz w:val="24"/>
          <w:szCs w:val="24"/>
        </w:rPr>
        <w:t xml:space="preserve"> </w:t>
      </w:r>
      <w:r w:rsidRPr="00A4628C">
        <w:rPr>
          <w:rFonts w:ascii="Times New Roman" w:hAnsi="Times New Roman" w:cs="Times New Roman"/>
          <w:sz w:val="24"/>
          <w:szCs w:val="24"/>
        </w:rPr>
        <w:t xml:space="preserve">личностной культуры, социальной культуры, семейной культуры обучающегося. </w:t>
      </w:r>
    </w:p>
    <w:p w:rsidR="008B3226" w:rsidRPr="00A4628C" w:rsidRDefault="008B3226" w:rsidP="00A4628C">
      <w:pPr>
        <w:spacing w:after="0" w:line="240" w:lineRule="auto"/>
        <w:jc w:val="both"/>
        <w:rPr>
          <w:rFonts w:ascii="Times New Roman" w:hAnsi="Times New Roman" w:cs="Times New Roman"/>
          <w:b/>
          <w:sz w:val="24"/>
          <w:szCs w:val="24"/>
        </w:rPr>
      </w:pPr>
    </w:p>
    <w:p w:rsidR="008B3226" w:rsidRDefault="008B3226" w:rsidP="00DB0C2B">
      <w:pPr>
        <w:spacing w:after="0" w:line="240" w:lineRule="auto"/>
        <w:jc w:val="center"/>
        <w:rPr>
          <w:rFonts w:ascii="Times New Roman" w:hAnsi="Times New Roman"/>
          <w:b/>
          <w:sz w:val="24"/>
          <w:szCs w:val="24"/>
        </w:rPr>
      </w:pPr>
      <w:r w:rsidRPr="00860FC9">
        <w:rPr>
          <w:rFonts w:ascii="Times New Roman" w:hAnsi="Times New Roman"/>
          <w:b/>
          <w:sz w:val="24"/>
          <w:szCs w:val="24"/>
        </w:rPr>
        <w:t>Цели и задачи проекта</w:t>
      </w:r>
    </w:p>
    <w:p w:rsidR="00E413C3" w:rsidRPr="00860FC9" w:rsidRDefault="00E413C3" w:rsidP="00DB0C2B">
      <w:pPr>
        <w:spacing w:after="0" w:line="240" w:lineRule="auto"/>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b/>
          <w:sz w:val="24"/>
          <w:szCs w:val="24"/>
        </w:rPr>
      </w:pPr>
      <w:r w:rsidRPr="00860FC9">
        <w:rPr>
          <w:rFonts w:ascii="Times New Roman" w:hAnsi="Times New Roman"/>
          <w:b/>
          <w:sz w:val="24"/>
          <w:szCs w:val="24"/>
        </w:rPr>
        <w:t>Цель:</w:t>
      </w:r>
      <w:r w:rsidRPr="00860FC9">
        <w:rPr>
          <w:rFonts w:ascii="Times New Roman" w:hAnsi="Times New Roman"/>
          <w:sz w:val="24"/>
          <w:szCs w:val="24"/>
        </w:rPr>
        <w:t xml:space="preserve"> создать социокультурную среду для воспитания личности, осознающей  ответственность за настоящее и будущее своей страны, уважающей духовные и культурные традиции русского народа.</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b/>
          <w:sz w:val="24"/>
          <w:szCs w:val="24"/>
        </w:rPr>
        <w:t>Задачи проекта</w:t>
      </w:r>
      <w:r w:rsidRPr="00860FC9">
        <w:rPr>
          <w:rFonts w:ascii="Times New Roman" w:hAnsi="Times New Roman"/>
          <w:sz w:val="24"/>
          <w:szCs w:val="24"/>
        </w:rPr>
        <w:t>:</w:t>
      </w:r>
    </w:p>
    <w:p w:rsidR="008B3226" w:rsidRPr="00860FC9" w:rsidRDefault="008B3226" w:rsidP="00860FC9">
      <w:pPr>
        <w:spacing w:after="0" w:line="240" w:lineRule="auto"/>
        <w:ind w:firstLine="567"/>
        <w:jc w:val="both"/>
        <w:rPr>
          <w:rFonts w:ascii="Times New Roman" w:hAnsi="Times New Roman"/>
          <w:b/>
          <w:sz w:val="24"/>
          <w:szCs w:val="24"/>
        </w:rPr>
      </w:pPr>
      <w:r w:rsidRPr="00860FC9">
        <w:rPr>
          <w:rFonts w:ascii="Times New Roman" w:hAnsi="Times New Roman"/>
          <w:sz w:val="24"/>
          <w:szCs w:val="24"/>
        </w:rPr>
        <w:t>- консолидировать деятельность школьного музея, библиотеки, методических объединений классных руководителей, учителей-предметников и воспитательного совета школы, направленной на сохранение и изучение культурно-исторического наследия своего народа;</w:t>
      </w:r>
    </w:p>
    <w:p w:rsidR="008B3226" w:rsidRPr="00860FC9" w:rsidRDefault="008B3226" w:rsidP="00860FC9">
      <w:pPr>
        <w:spacing w:after="0" w:line="240" w:lineRule="auto"/>
        <w:ind w:firstLine="1134"/>
        <w:jc w:val="both"/>
        <w:rPr>
          <w:rFonts w:ascii="Times New Roman" w:hAnsi="Times New Roman"/>
          <w:sz w:val="24"/>
          <w:szCs w:val="24"/>
        </w:rPr>
      </w:pPr>
      <w:r w:rsidRPr="00860FC9">
        <w:rPr>
          <w:rFonts w:ascii="Times New Roman" w:hAnsi="Times New Roman"/>
          <w:sz w:val="24"/>
          <w:szCs w:val="24"/>
        </w:rPr>
        <w:t>- сформировать у обучающихся интерес к истории и культуре своей большой и малой Родины, сформировать основы национального самосознания патриота, любящего и знающего свой край;</w:t>
      </w:r>
    </w:p>
    <w:p w:rsidR="008B3226" w:rsidRPr="00860FC9" w:rsidRDefault="008B3226" w:rsidP="00860FC9">
      <w:pPr>
        <w:spacing w:after="0" w:line="240" w:lineRule="auto"/>
        <w:ind w:firstLine="1134"/>
        <w:jc w:val="both"/>
        <w:rPr>
          <w:rFonts w:ascii="Times New Roman" w:hAnsi="Times New Roman"/>
          <w:sz w:val="24"/>
          <w:szCs w:val="24"/>
        </w:rPr>
      </w:pPr>
      <w:r w:rsidRPr="00860FC9">
        <w:rPr>
          <w:rFonts w:ascii="Times New Roman" w:hAnsi="Times New Roman"/>
          <w:sz w:val="24"/>
          <w:szCs w:val="24"/>
        </w:rPr>
        <w:t>- совершенствовать работу школьного музея нового типа, выступающего в качестве воспитательной среды;</w:t>
      </w:r>
    </w:p>
    <w:p w:rsidR="008B3226" w:rsidRPr="00860FC9" w:rsidRDefault="008B3226" w:rsidP="00860FC9">
      <w:pPr>
        <w:spacing w:after="0" w:line="240" w:lineRule="auto"/>
        <w:ind w:firstLine="1134"/>
        <w:jc w:val="both"/>
        <w:rPr>
          <w:rFonts w:ascii="Times New Roman" w:hAnsi="Times New Roman"/>
          <w:sz w:val="24"/>
          <w:szCs w:val="24"/>
        </w:rPr>
      </w:pPr>
      <w:r w:rsidRPr="00860FC9">
        <w:rPr>
          <w:rFonts w:ascii="Times New Roman" w:hAnsi="Times New Roman"/>
          <w:sz w:val="24"/>
          <w:szCs w:val="24"/>
        </w:rPr>
        <w:t>- разработать тематическое планирование по учебным дисциплинам, предусматривающего диффузное включение этнографического материала из экспозиции музея в изучаемые разделы и темы программ;</w:t>
      </w:r>
    </w:p>
    <w:p w:rsidR="008B3226" w:rsidRPr="00860FC9" w:rsidRDefault="008B3226" w:rsidP="00860FC9">
      <w:pPr>
        <w:spacing w:after="0" w:line="240" w:lineRule="auto"/>
        <w:ind w:firstLine="1134"/>
        <w:jc w:val="both"/>
        <w:rPr>
          <w:rFonts w:ascii="Times New Roman" w:hAnsi="Times New Roman"/>
          <w:sz w:val="24"/>
          <w:szCs w:val="24"/>
        </w:rPr>
      </w:pPr>
      <w:r w:rsidRPr="00860FC9">
        <w:rPr>
          <w:rFonts w:ascii="Times New Roman" w:hAnsi="Times New Roman"/>
          <w:sz w:val="24"/>
          <w:szCs w:val="24"/>
        </w:rPr>
        <w:t>- создать условия для формирования у обучающихся представлений о различных сторонах культуры русского народа через организацию  проектной, исследовательской и творческой деятельности.</w:t>
      </w:r>
    </w:p>
    <w:p w:rsidR="008B3226" w:rsidRPr="00860FC9" w:rsidRDefault="008B3226" w:rsidP="00860FC9">
      <w:pPr>
        <w:spacing w:after="0" w:line="240" w:lineRule="auto"/>
        <w:ind w:firstLine="708"/>
        <w:jc w:val="both"/>
        <w:rPr>
          <w:rFonts w:ascii="Times New Roman" w:hAnsi="Times New Roman"/>
          <w:b/>
          <w:sz w:val="24"/>
          <w:szCs w:val="24"/>
        </w:rPr>
      </w:pPr>
    </w:p>
    <w:p w:rsidR="008B3226" w:rsidRDefault="008B3226" w:rsidP="00DB0C2B">
      <w:pPr>
        <w:spacing w:after="0" w:line="240" w:lineRule="auto"/>
        <w:ind w:firstLine="708"/>
        <w:jc w:val="center"/>
        <w:rPr>
          <w:rFonts w:ascii="Times New Roman" w:hAnsi="Times New Roman"/>
          <w:b/>
          <w:sz w:val="24"/>
          <w:szCs w:val="24"/>
        </w:rPr>
      </w:pPr>
      <w:r w:rsidRPr="00860FC9">
        <w:rPr>
          <w:rFonts w:ascii="Times New Roman" w:hAnsi="Times New Roman"/>
          <w:b/>
          <w:sz w:val="24"/>
          <w:szCs w:val="24"/>
        </w:rPr>
        <w:lastRenderedPageBreak/>
        <w:t>Готовность к реализации проекта</w:t>
      </w:r>
    </w:p>
    <w:p w:rsidR="00E413C3" w:rsidRPr="00860FC9" w:rsidRDefault="00E413C3" w:rsidP="00DB0C2B">
      <w:pPr>
        <w:spacing w:after="0" w:line="240" w:lineRule="auto"/>
        <w:ind w:firstLine="708"/>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МБОУ СОШ №</w:t>
      </w:r>
      <w:r w:rsidR="00905C1F">
        <w:rPr>
          <w:rFonts w:ascii="Times New Roman" w:hAnsi="Times New Roman"/>
          <w:sz w:val="24"/>
          <w:szCs w:val="24"/>
        </w:rPr>
        <w:t xml:space="preserve"> </w:t>
      </w:r>
      <w:r w:rsidRPr="00860FC9">
        <w:rPr>
          <w:rFonts w:ascii="Times New Roman" w:hAnsi="Times New Roman"/>
          <w:sz w:val="24"/>
          <w:szCs w:val="24"/>
        </w:rPr>
        <w:t>196  обладает достаточными ресурсами  для воплощения в жизнь проекта</w:t>
      </w:r>
      <w:r w:rsidRPr="00860FC9">
        <w:rPr>
          <w:rFonts w:ascii="Times New Roman" w:hAnsi="Times New Roman"/>
          <w:b/>
          <w:sz w:val="24"/>
          <w:szCs w:val="24"/>
        </w:rPr>
        <w:t xml:space="preserve"> «Музей в чемодане» как условие взаимодействия участников образовательно процесса</w:t>
      </w:r>
      <w:r w:rsidRPr="00860FC9">
        <w:rPr>
          <w:rFonts w:ascii="Times New Roman" w:hAnsi="Times New Roman"/>
          <w:sz w:val="24"/>
          <w:szCs w:val="24"/>
        </w:rPr>
        <w:t>». Музей расположен в кабинете площадью 67 кв.</w:t>
      </w:r>
      <w:r w:rsidR="00905C1F">
        <w:rPr>
          <w:rFonts w:ascii="Times New Roman" w:hAnsi="Times New Roman"/>
          <w:sz w:val="24"/>
          <w:szCs w:val="24"/>
        </w:rPr>
        <w:t xml:space="preserve"> </w:t>
      </w:r>
      <w:r w:rsidRPr="00860FC9">
        <w:rPr>
          <w:rFonts w:ascii="Times New Roman" w:hAnsi="Times New Roman"/>
          <w:sz w:val="24"/>
          <w:szCs w:val="24"/>
        </w:rPr>
        <w:t xml:space="preserve">м., что даёт прекрасную возможность для организации всевозможных выставок, обзорных экскурсий, встреч. В музее есть проектор, компьютер, подключён интернет.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Большинство кабинетов школы об</w:t>
      </w:r>
      <w:r w:rsidR="00905C1F">
        <w:rPr>
          <w:rFonts w:ascii="Times New Roman" w:hAnsi="Times New Roman"/>
          <w:sz w:val="24"/>
          <w:szCs w:val="24"/>
        </w:rPr>
        <w:t xml:space="preserve">орудованы интерактивной доской – </w:t>
      </w:r>
      <w:r w:rsidRPr="00860FC9">
        <w:rPr>
          <w:rFonts w:ascii="Times New Roman" w:hAnsi="Times New Roman"/>
          <w:sz w:val="24"/>
          <w:szCs w:val="24"/>
        </w:rPr>
        <w:t xml:space="preserve">это даёт возможность проведения музейных уроков с дополнительным использованием ИКТ. В школе работает две библиотеки (в блоке А – для младших школьников и в блоке Б – для старших), поэтому, помимо интернета в каждом кабинете, ребята могут использовать информационные ресурсы библиотек.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Музей школы активно сотрудничает  с музеями других школ города и, в частности, со школьными музеями Кировского района, музеем города Новосибирска, Западно-Сибирской железной дороги, музеем сказки и многими другими музеями, что даёт возможность не ограничиваться собственными информационными ресурсами. В музее есть руководитель на постоянной основе, который тесно сотрудничает не только с учителями предметниками, МО классных руководителей, но и с родительским фондом развития и поддержки МБОУ СОШ № 196 «Продвижение», НГОО «Общее дело», ТОС «</w:t>
      </w:r>
      <w:proofErr w:type="spellStart"/>
      <w:r w:rsidRPr="00860FC9">
        <w:rPr>
          <w:rFonts w:ascii="Times New Roman" w:hAnsi="Times New Roman"/>
          <w:sz w:val="24"/>
          <w:szCs w:val="24"/>
        </w:rPr>
        <w:t>Кожевниковский</w:t>
      </w:r>
      <w:proofErr w:type="spellEnd"/>
      <w:r w:rsidRPr="00860FC9">
        <w:rPr>
          <w:rFonts w:ascii="Times New Roman" w:hAnsi="Times New Roman"/>
          <w:sz w:val="24"/>
          <w:szCs w:val="24"/>
        </w:rPr>
        <w:t>».</w:t>
      </w:r>
    </w:p>
    <w:p w:rsidR="008B3226" w:rsidRPr="00860FC9" w:rsidRDefault="008B3226" w:rsidP="00860FC9">
      <w:pPr>
        <w:spacing w:after="0" w:line="240" w:lineRule="auto"/>
        <w:ind w:firstLine="708"/>
        <w:jc w:val="both"/>
        <w:rPr>
          <w:rFonts w:ascii="Times New Roman" w:hAnsi="Times New Roman"/>
          <w:sz w:val="24"/>
          <w:szCs w:val="24"/>
        </w:rPr>
      </w:pPr>
    </w:p>
    <w:p w:rsidR="008B3226" w:rsidRDefault="008B3226" w:rsidP="00DB0C2B">
      <w:pPr>
        <w:spacing w:after="0" w:line="240" w:lineRule="auto"/>
        <w:jc w:val="center"/>
        <w:rPr>
          <w:rFonts w:ascii="Times New Roman" w:hAnsi="Times New Roman"/>
          <w:b/>
          <w:sz w:val="24"/>
          <w:szCs w:val="24"/>
        </w:rPr>
      </w:pPr>
      <w:r w:rsidRPr="00860FC9">
        <w:rPr>
          <w:rFonts w:ascii="Times New Roman" w:hAnsi="Times New Roman"/>
          <w:b/>
          <w:sz w:val="24"/>
          <w:szCs w:val="24"/>
        </w:rPr>
        <w:t>Стратегия достижения цели</w:t>
      </w:r>
    </w:p>
    <w:p w:rsidR="00E413C3" w:rsidRPr="00860FC9" w:rsidRDefault="00E413C3" w:rsidP="00DB0C2B">
      <w:pPr>
        <w:spacing w:after="0" w:line="240" w:lineRule="auto"/>
        <w:jc w:val="center"/>
        <w:rPr>
          <w:rFonts w:ascii="Times New Roman" w:hAnsi="Times New Roman"/>
          <w:sz w:val="24"/>
          <w:szCs w:val="24"/>
        </w:rPr>
      </w:pPr>
    </w:p>
    <w:p w:rsidR="008B3226" w:rsidRPr="00860FC9" w:rsidRDefault="008B3226" w:rsidP="00860FC9">
      <w:pPr>
        <w:pStyle w:val="ad"/>
        <w:spacing w:before="0" w:beforeAutospacing="0" w:after="0" w:afterAutospacing="0"/>
        <w:ind w:firstLine="567"/>
        <w:jc w:val="both"/>
        <w:rPr>
          <w:color w:val="000000"/>
        </w:rPr>
      </w:pPr>
      <w:r w:rsidRPr="00860FC9">
        <w:t>Задачи школьных музеев определяют комплексный подход к воспитанию и обучению воспитанников, позволяя сочетать умственное, патриотическое, нравственное, эстетическое и трудовое воспитание учащихся. Особое внимание должно уделяться развитию духовности воспитанников путем непосредственного и эмоционального соприкосновения с реальной жизнью в природной и социальной сфере.</w:t>
      </w:r>
      <w:r w:rsidRPr="00860FC9">
        <w:rPr>
          <w:b/>
        </w:rPr>
        <w:t xml:space="preserve"> </w:t>
      </w:r>
      <w:r w:rsidRPr="00860FC9">
        <w:t xml:space="preserve">Современные условия городской жизни приводят все к большей разобщенности детей и родителей, бабушек и дедушек. Большинство людей знает историю поверхностно. Обратиться к своим истокам – значит восстановить связь времен, вернуть утерянные ценности, приобщиться к народной культуре.  </w:t>
      </w:r>
      <w:r w:rsidRPr="00860FC9">
        <w:rPr>
          <w:color w:val="000000"/>
        </w:rPr>
        <w:t>Народная культура – это многовековой концентрированный опыт народа, материализованный в предметах искусства, труда и быта: это</w:t>
      </w:r>
      <w:r w:rsidRPr="00860FC9">
        <w:rPr>
          <w:rStyle w:val="apple-converted-space"/>
          <w:color w:val="000000"/>
        </w:rPr>
        <w:t xml:space="preserve"> традиции</w:t>
      </w:r>
      <w:r w:rsidRPr="00860FC9">
        <w:rPr>
          <w:color w:val="000000"/>
        </w:rPr>
        <w:t>, обряды, обычаи, верования; это мировоззренческие, нравственные и эстетические ценности, определяющие лицо нации, ее самобытность, уникальность, ее социальную и духовную особенность.</w:t>
      </w:r>
      <w:r w:rsidRPr="00860FC9">
        <w:rPr>
          <w:rStyle w:val="af0"/>
          <w:color w:val="000000"/>
        </w:rPr>
        <w:footnoteReference w:id="2"/>
      </w:r>
      <w:r w:rsidRPr="00860FC9">
        <w:rPr>
          <w:color w:val="000000"/>
        </w:rPr>
        <w:t xml:space="preserve"> </w:t>
      </w:r>
    </w:p>
    <w:p w:rsidR="008B3226" w:rsidRPr="00860FC9" w:rsidRDefault="008B3226" w:rsidP="00860FC9">
      <w:pPr>
        <w:pStyle w:val="HTML"/>
        <w:jc w:val="both"/>
        <w:rPr>
          <w:rFonts w:ascii="Times New Roman" w:hAnsi="Times New Roman"/>
          <w:sz w:val="24"/>
          <w:szCs w:val="24"/>
        </w:rPr>
      </w:pPr>
      <w:r w:rsidRPr="00860FC9">
        <w:rPr>
          <w:rFonts w:ascii="Times New Roman" w:hAnsi="Times New Roman"/>
          <w:sz w:val="24"/>
          <w:szCs w:val="24"/>
        </w:rPr>
        <w:tab/>
        <w:t>В стратегии развития воспитания в Российской Федерации определён один из приоритетов государственной  политики  в  области  воспитания –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r w:rsidRPr="00860FC9">
        <w:rPr>
          <w:rStyle w:val="af0"/>
          <w:rFonts w:ascii="Times New Roman" w:hAnsi="Times New Roman"/>
          <w:sz w:val="24"/>
          <w:szCs w:val="24"/>
        </w:rPr>
        <w:footnoteReference w:id="3"/>
      </w:r>
      <w:r w:rsidRPr="00860FC9">
        <w:rPr>
          <w:rFonts w:ascii="Times New Roman" w:hAnsi="Times New Roman"/>
          <w:sz w:val="24"/>
          <w:szCs w:val="24"/>
        </w:rPr>
        <w:t xml:space="preserve"> В этом документе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w:t>
      </w:r>
    </w:p>
    <w:p w:rsidR="008B3226" w:rsidRPr="00860FC9" w:rsidRDefault="008B3226" w:rsidP="00860FC9">
      <w:pPr>
        <w:pStyle w:val="ad"/>
        <w:spacing w:before="0" w:beforeAutospacing="0" w:after="0" w:afterAutospacing="0"/>
        <w:ind w:firstLine="567"/>
        <w:jc w:val="both"/>
      </w:pPr>
      <w:r w:rsidRPr="00860FC9">
        <w:t>Проект «</w:t>
      </w:r>
      <w:r w:rsidRPr="00860FC9">
        <w:rPr>
          <w:b/>
        </w:rPr>
        <w:t>Музей в чемодане» как условие взаимодействия всех участников образовательного процесса»</w:t>
      </w:r>
      <w:r w:rsidRPr="00860FC9">
        <w:t xml:space="preserve"> призван организовать деятельность школьников, направленную на познание и осознанное принятие  исторических ценностей своего народа.</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 xml:space="preserve">Реализация проекта позволяет создать модель воспитательного пространства, предусматривающую диффузное включение этнографического материала в изучаемые разделы и темы рабочих программ по окружаемому миру, ИЗО, технологии, музыке,  </w:t>
      </w:r>
      <w:r w:rsidRPr="00860FC9">
        <w:rPr>
          <w:rFonts w:ascii="Times New Roman" w:hAnsi="Times New Roman"/>
          <w:sz w:val="24"/>
          <w:szCs w:val="24"/>
        </w:rPr>
        <w:lastRenderedPageBreak/>
        <w:t>истории, литературе. Это также даёт возможность проведения интегрированных уроков по ряду дисциплин.</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Деятельность музея по принципу «музея в чемодане» позволяет не посещать музей, а приглашать музей к с</w:t>
      </w:r>
      <w:r w:rsidR="001C2BCD" w:rsidRPr="00860FC9">
        <w:rPr>
          <w:rFonts w:ascii="Times New Roman" w:hAnsi="Times New Roman"/>
          <w:sz w:val="24"/>
          <w:szCs w:val="24"/>
        </w:rPr>
        <w:t>ебе в гости</w:t>
      </w:r>
      <w:r w:rsidRPr="00860FC9">
        <w:rPr>
          <w:rFonts w:ascii="Times New Roman" w:hAnsi="Times New Roman"/>
          <w:sz w:val="24"/>
          <w:szCs w:val="24"/>
        </w:rPr>
        <w:t xml:space="preserve">. Для этого формируются кейсы по определённым темам и соответствующими музейными экспонатами. Например, кейс «Неувядающая красота России» включает в себя музейную коллекцию платков; сценарий мероприятия; презентацию об истории платочной мануфактуры, картины известных художников (при посещении урока ИЗО), способы вышивки и украшения (при посещении урока технологии), музыкальные произведения (при посещении урока музыки, литературы). </w:t>
      </w:r>
    </w:p>
    <w:p w:rsidR="008B3226" w:rsidRPr="00860FC9" w:rsidRDefault="008B3226" w:rsidP="00860FC9">
      <w:pPr>
        <w:spacing w:after="0" w:line="240" w:lineRule="auto"/>
        <w:jc w:val="both"/>
        <w:rPr>
          <w:rFonts w:ascii="Times New Roman" w:hAnsi="Times New Roman"/>
          <w:b/>
          <w:sz w:val="24"/>
          <w:szCs w:val="24"/>
        </w:rPr>
      </w:pPr>
    </w:p>
    <w:p w:rsidR="008B3226" w:rsidRDefault="008B3226" w:rsidP="00DB0C2B">
      <w:pPr>
        <w:spacing w:after="0" w:line="240" w:lineRule="auto"/>
        <w:jc w:val="center"/>
        <w:rPr>
          <w:rFonts w:ascii="Times New Roman" w:hAnsi="Times New Roman"/>
          <w:b/>
          <w:sz w:val="24"/>
          <w:szCs w:val="24"/>
        </w:rPr>
      </w:pPr>
      <w:r w:rsidRPr="00860FC9">
        <w:rPr>
          <w:rFonts w:ascii="Times New Roman" w:hAnsi="Times New Roman"/>
          <w:b/>
          <w:sz w:val="24"/>
          <w:szCs w:val="24"/>
        </w:rPr>
        <w:t>Этапы реализации проекта</w:t>
      </w:r>
    </w:p>
    <w:p w:rsidR="00E413C3" w:rsidRPr="00860FC9" w:rsidRDefault="00E413C3" w:rsidP="00DB0C2B">
      <w:pPr>
        <w:spacing w:after="0" w:line="240" w:lineRule="auto"/>
        <w:jc w:val="center"/>
        <w:rPr>
          <w:rFonts w:ascii="Times New Roman" w:hAnsi="Times New Roman"/>
          <w:b/>
          <w:sz w:val="24"/>
          <w:szCs w:val="24"/>
        </w:rPr>
      </w:pPr>
    </w:p>
    <w:p w:rsidR="008B3226" w:rsidRPr="00860FC9" w:rsidRDefault="008B3226" w:rsidP="00860FC9">
      <w:pPr>
        <w:spacing w:after="0" w:line="240" w:lineRule="auto"/>
        <w:ind w:firstLine="567"/>
        <w:jc w:val="both"/>
        <w:rPr>
          <w:rFonts w:ascii="Times New Roman" w:hAnsi="Times New Roman"/>
          <w:sz w:val="24"/>
          <w:szCs w:val="24"/>
        </w:rPr>
      </w:pPr>
      <w:r w:rsidRPr="00860FC9">
        <w:rPr>
          <w:rFonts w:ascii="Times New Roman" w:hAnsi="Times New Roman"/>
          <w:sz w:val="24"/>
          <w:szCs w:val="24"/>
        </w:rPr>
        <w:t xml:space="preserve">Проект рассчитан на два года, в ходе реализации проекта возможна его корректировка. </w:t>
      </w:r>
    </w:p>
    <w:p w:rsidR="008B3226" w:rsidRPr="00860FC9" w:rsidRDefault="008B3226" w:rsidP="00860FC9">
      <w:pPr>
        <w:spacing w:after="0" w:line="240" w:lineRule="auto"/>
        <w:jc w:val="both"/>
        <w:rPr>
          <w:rFonts w:ascii="Times New Roman" w:hAnsi="Times New Roman"/>
          <w:b/>
          <w:sz w:val="24"/>
          <w:szCs w:val="24"/>
        </w:rPr>
      </w:pPr>
      <w:r w:rsidRPr="00860FC9">
        <w:rPr>
          <w:rFonts w:ascii="Times New Roman" w:hAnsi="Times New Roman"/>
          <w:b/>
          <w:sz w:val="24"/>
          <w:szCs w:val="24"/>
        </w:rPr>
        <w:t xml:space="preserve">I этап – организационно-мотивационный.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Аналитико-диагностическая деятельность; анкетирование, опрос, наблюдение, анализ посещаемости; определение стратегии и тактики деятельности с помощью изучения различных источников информации; поиск инновационных технологий, форм, методов воспитания, выбор форм организации мероприятий для обучающихся.</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b/>
          <w:sz w:val="24"/>
          <w:szCs w:val="24"/>
        </w:rPr>
        <w:t xml:space="preserve">II этап – практический.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Пополнение фондов музея и использование в учебно-воспитательном процессе экспонатов «из чемоданов»: «Неувядающая красота России» (платки), «Традиционный русский костюм старожилов Сибири», «Народные куклы», «Шумовые музыкальные инструменты». Проведение мероприятий в разных формах с учётом возрастных особенностей обучающихся и их интересов, а также их возможностей.</w:t>
      </w:r>
    </w:p>
    <w:p w:rsidR="008B3226" w:rsidRPr="00860FC9" w:rsidRDefault="008B3226" w:rsidP="00860FC9">
      <w:pPr>
        <w:spacing w:after="0" w:line="240" w:lineRule="auto"/>
        <w:jc w:val="both"/>
        <w:rPr>
          <w:rFonts w:ascii="Times New Roman" w:hAnsi="Times New Roman"/>
          <w:b/>
          <w:sz w:val="24"/>
          <w:szCs w:val="24"/>
        </w:rPr>
      </w:pPr>
      <w:r w:rsidRPr="00860FC9">
        <w:rPr>
          <w:rFonts w:ascii="Times New Roman" w:hAnsi="Times New Roman"/>
          <w:b/>
          <w:sz w:val="24"/>
          <w:szCs w:val="24"/>
        </w:rPr>
        <w:t xml:space="preserve">III этап – обобщающий.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Обработка и интерпретация данных предыдущих этапов. Соотношение результатов реализации проекта с поставленными целью и задачами. Демонстрация достигнутых результатов учащихся в ходе участия в проекте. Обобщение опыта по итогам реализации проекта. Анализ участия обучающихся в  реализации проекта, рефлексия деятельности. Определение перспектив и путей дальнейшего развития  воспитательного пространства музея.</w:t>
      </w:r>
    </w:p>
    <w:p w:rsidR="008B3226" w:rsidRPr="00860FC9" w:rsidRDefault="008B3226" w:rsidP="00860FC9">
      <w:pPr>
        <w:shd w:val="clear" w:color="auto" w:fill="FFFFFF"/>
        <w:spacing w:after="0" w:line="240" w:lineRule="auto"/>
        <w:ind w:firstLine="708"/>
        <w:jc w:val="both"/>
        <w:rPr>
          <w:rFonts w:ascii="Times New Roman" w:hAnsi="Times New Roman"/>
          <w:b/>
          <w:sz w:val="24"/>
          <w:szCs w:val="24"/>
        </w:rPr>
      </w:pPr>
      <w:r w:rsidRPr="00860FC9">
        <w:rPr>
          <w:rFonts w:ascii="Times New Roman" w:hAnsi="Times New Roman"/>
          <w:sz w:val="24"/>
          <w:szCs w:val="24"/>
        </w:rPr>
        <w:t>Особенность проекта заключается в возможности варьировать работу участников проекта в зависимости от обстоятельств и возрастных групп, а также индивидуальных особенностей.</w:t>
      </w:r>
      <w:r w:rsidRPr="00860FC9">
        <w:rPr>
          <w:rFonts w:ascii="Times New Roman" w:hAnsi="Times New Roman"/>
          <w:b/>
          <w:sz w:val="24"/>
          <w:szCs w:val="24"/>
        </w:rPr>
        <w:t xml:space="preserve"> </w:t>
      </w:r>
    </w:p>
    <w:p w:rsidR="008B3226" w:rsidRPr="00860FC9" w:rsidRDefault="008B3226" w:rsidP="00E4043A">
      <w:pPr>
        <w:shd w:val="clear" w:color="auto" w:fill="FFFFFF"/>
        <w:spacing w:after="0" w:line="240" w:lineRule="auto"/>
        <w:jc w:val="center"/>
        <w:rPr>
          <w:rFonts w:ascii="Times New Roman" w:hAnsi="Times New Roman"/>
          <w:b/>
          <w:sz w:val="24"/>
          <w:szCs w:val="24"/>
        </w:rPr>
      </w:pPr>
      <w:r w:rsidRPr="00860FC9">
        <w:rPr>
          <w:rFonts w:ascii="Times New Roman" w:hAnsi="Times New Roman"/>
          <w:b/>
          <w:sz w:val="24"/>
          <w:szCs w:val="24"/>
        </w:rPr>
        <w:t>План реализации проекта</w:t>
      </w:r>
    </w:p>
    <w:p w:rsidR="0052475B" w:rsidRDefault="0052475B" w:rsidP="00DB0C2B">
      <w:pPr>
        <w:spacing w:after="0" w:line="240" w:lineRule="auto"/>
        <w:ind w:firstLine="708"/>
        <w:jc w:val="center"/>
        <w:rPr>
          <w:rFonts w:ascii="Times New Roman" w:hAnsi="Times New Roman"/>
          <w:i/>
          <w:sz w:val="24"/>
          <w:szCs w:val="24"/>
        </w:rPr>
      </w:pPr>
    </w:p>
    <w:p w:rsidR="008B3226" w:rsidRPr="00860FC9" w:rsidRDefault="008B3226" w:rsidP="00DB0C2B">
      <w:pPr>
        <w:spacing w:after="0" w:line="240" w:lineRule="auto"/>
        <w:ind w:firstLine="708"/>
        <w:jc w:val="center"/>
        <w:rPr>
          <w:rFonts w:ascii="Times New Roman" w:hAnsi="Times New Roman"/>
          <w:b/>
          <w:i/>
          <w:sz w:val="24"/>
          <w:szCs w:val="24"/>
        </w:rPr>
      </w:pPr>
      <w:r w:rsidRPr="00860FC9">
        <w:rPr>
          <w:rFonts w:ascii="Times New Roman" w:hAnsi="Times New Roman"/>
          <w:i/>
          <w:sz w:val="24"/>
          <w:szCs w:val="24"/>
        </w:rPr>
        <w:t>I этап – организационно-мотивационный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2268"/>
        <w:gridCol w:w="3402"/>
      </w:tblGrid>
      <w:tr w:rsidR="008B3226" w:rsidRPr="00DE6E24" w:rsidTr="006C6563">
        <w:trPr>
          <w:trHeight w:val="147"/>
        </w:trPr>
        <w:tc>
          <w:tcPr>
            <w:tcW w:w="2660" w:type="dxa"/>
            <w:shd w:val="clear" w:color="auto" w:fill="auto"/>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Содержание деятельности</w:t>
            </w:r>
          </w:p>
        </w:tc>
        <w:tc>
          <w:tcPr>
            <w:tcW w:w="1559" w:type="dxa"/>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Сроки</w:t>
            </w:r>
          </w:p>
        </w:tc>
        <w:tc>
          <w:tcPr>
            <w:tcW w:w="2268" w:type="dxa"/>
            <w:shd w:val="clear" w:color="auto" w:fill="auto"/>
          </w:tcPr>
          <w:p w:rsidR="008B3226" w:rsidRPr="00860FC9" w:rsidRDefault="0052475B" w:rsidP="0052475B">
            <w:pPr>
              <w:spacing w:after="0" w:line="240" w:lineRule="auto"/>
              <w:jc w:val="center"/>
              <w:rPr>
                <w:rFonts w:ascii="Times New Roman" w:hAnsi="Times New Roman"/>
                <w:sz w:val="24"/>
                <w:szCs w:val="24"/>
              </w:rPr>
            </w:pPr>
            <w:r>
              <w:rPr>
                <w:rFonts w:ascii="Times New Roman" w:hAnsi="Times New Roman"/>
                <w:sz w:val="24"/>
                <w:szCs w:val="24"/>
              </w:rPr>
              <w:t>О</w:t>
            </w:r>
            <w:r w:rsidR="008B3226" w:rsidRPr="00860FC9">
              <w:rPr>
                <w:rFonts w:ascii="Times New Roman" w:hAnsi="Times New Roman"/>
                <w:sz w:val="24"/>
                <w:szCs w:val="24"/>
              </w:rPr>
              <w:t>тветственный</w:t>
            </w:r>
          </w:p>
        </w:tc>
        <w:tc>
          <w:tcPr>
            <w:tcW w:w="3402" w:type="dxa"/>
            <w:shd w:val="clear" w:color="auto" w:fill="auto"/>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Ожидаемый результат</w:t>
            </w:r>
          </w:p>
        </w:tc>
      </w:tr>
      <w:tr w:rsidR="008B3226" w:rsidRPr="00DE6E24" w:rsidTr="006C6563">
        <w:trPr>
          <w:trHeight w:val="147"/>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Проведение анкетирования, опроса, диагностики с целью выявления уровня воспитанности учащихся и востребованности экспонатов музейного фонда</w:t>
            </w:r>
          </w:p>
        </w:tc>
        <w:tc>
          <w:tcPr>
            <w:tcW w:w="1559" w:type="dxa"/>
            <w:vMerge w:val="restart"/>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Февраль-апрель</w:t>
            </w:r>
            <w:r w:rsidR="0052475B">
              <w:rPr>
                <w:rFonts w:ascii="Times New Roman" w:hAnsi="Times New Roman"/>
                <w:sz w:val="24"/>
                <w:szCs w:val="24"/>
              </w:rPr>
              <w:t>,</w:t>
            </w:r>
          </w:p>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2018</w:t>
            </w:r>
            <w:r w:rsidR="00905C1F">
              <w:rPr>
                <w:rFonts w:ascii="Times New Roman" w:hAnsi="Times New Roman"/>
                <w:sz w:val="24"/>
                <w:szCs w:val="24"/>
              </w:rPr>
              <w:t xml:space="preserve"> </w:t>
            </w:r>
          </w:p>
        </w:tc>
        <w:tc>
          <w:tcPr>
            <w:tcW w:w="2268" w:type="dxa"/>
            <w:vMerge w:val="restart"/>
            <w:shd w:val="clear" w:color="auto" w:fill="auto"/>
          </w:tcPr>
          <w:p w:rsidR="008B3226" w:rsidRPr="00860FC9" w:rsidRDefault="008B3226" w:rsidP="00DB0C2B">
            <w:pPr>
              <w:spacing w:after="0" w:line="240" w:lineRule="auto"/>
              <w:jc w:val="both"/>
              <w:rPr>
                <w:rFonts w:ascii="Times New Roman" w:hAnsi="Times New Roman"/>
                <w:sz w:val="24"/>
                <w:szCs w:val="24"/>
              </w:rPr>
            </w:pPr>
            <w:r w:rsidRPr="00860FC9">
              <w:rPr>
                <w:rFonts w:ascii="Times New Roman" w:hAnsi="Times New Roman"/>
                <w:sz w:val="24"/>
                <w:szCs w:val="24"/>
              </w:rPr>
              <w:t xml:space="preserve">Заместитель директора по воспитательной работе </w:t>
            </w:r>
          </w:p>
          <w:p w:rsidR="008B3226" w:rsidRPr="00860FC9" w:rsidRDefault="008B3226" w:rsidP="00DB0C2B">
            <w:pPr>
              <w:spacing w:after="0" w:line="240" w:lineRule="auto"/>
              <w:jc w:val="both"/>
              <w:rPr>
                <w:rFonts w:ascii="Times New Roman" w:hAnsi="Times New Roman"/>
                <w:sz w:val="24"/>
                <w:szCs w:val="24"/>
              </w:rPr>
            </w:pPr>
            <w:r w:rsidRPr="00860FC9">
              <w:rPr>
                <w:rFonts w:ascii="Times New Roman" w:hAnsi="Times New Roman"/>
                <w:sz w:val="24"/>
                <w:szCs w:val="24"/>
              </w:rPr>
              <w:t>Демидова Н.</w:t>
            </w:r>
            <w:r w:rsidR="00905C1F">
              <w:rPr>
                <w:rFonts w:ascii="Times New Roman" w:hAnsi="Times New Roman"/>
                <w:sz w:val="24"/>
                <w:szCs w:val="24"/>
              </w:rPr>
              <w:t xml:space="preserve"> </w:t>
            </w:r>
            <w:r w:rsidRPr="00860FC9">
              <w:rPr>
                <w:rFonts w:ascii="Times New Roman" w:hAnsi="Times New Roman"/>
                <w:sz w:val="24"/>
                <w:szCs w:val="24"/>
              </w:rPr>
              <w:t xml:space="preserve">М., руководитель музея </w:t>
            </w:r>
          </w:p>
          <w:p w:rsidR="008B3226" w:rsidRPr="00860FC9" w:rsidRDefault="008B3226" w:rsidP="00DB0C2B">
            <w:pPr>
              <w:spacing w:after="0" w:line="240" w:lineRule="auto"/>
              <w:jc w:val="both"/>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905C1F">
              <w:rPr>
                <w:rFonts w:ascii="Times New Roman" w:hAnsi="Times New Roman"/>
                <w:sz w:val="24"/>
                <w:szCs w:val="24"/>
              </w:rPr>
              <w:t xml:space="preserve"> </w:t>
            </w:r>
            <w:r w:rsidRPr="00860FC9">
              <w:rPr>
                <w:rFonts w:ascii="Times New Roman" w:hAnsi="Times New Roman"/>
                <w:sz w:val="24"/>
                <w:szCs w:val="24"/>
              </w:rPr>
              <w:t>В., классные руководители</w:t>
            </w:r>
          </w:p>
        </w:tc>
        <w:tc>
          <w:tcPr>
            <w:tcW w:w="3402"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Результаты анкетирования, идеи для формирования кейсов </w:t>
            </w:r>
          </w:p>
        </w:tc>
      </w:tr>
      <w:tr w:rsidR="008B3226" w:rsidRPr="00DE6E24" w:rsidTr="006C6563">
        <w:trPr>
          <w:trHeight w:val="147"/>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Изучение методической литературы  </w:t>
            </w:r>
          </w:p>
        </w:tc>
        <w:tc>
          <w:tcPr>
            <w:tcW w:w="1559" w:type="dxa"/>
            <w:vMerge/>
          </w:tcPr>
          <w:p w:rsidR="008B3226" w:rsidRPr="00860FC9" w:rsidRDefault="008B3226" w:rsidP="00860FC9">
            <w:pPr>
              <w:spacing w:after="0" w:line="240" w:lineRule="auto"/>
              <w:jc w:val="both"/>
              <w:rPr>
                <w:rFonts w:ascii="Times New Roman" w:hAnsi="Times New Roman"/>
                <w:sz w:val="24"/>
                <w:szCs w:val="24"/>
              </w:rPr>
            </w:pPr>
          </w:p>
        </w:tc>
        <w:tc>
          <w:tcPr>
            <w:tcW w:w="2268" w:type="dxa"/>
            <w:vMerge/>
            <w:shd w:val="clear" w:color="auto" w:fill="auto"/>
          </w:tcPr>
          <w:p w:rsidR="008B3226" w:rsidRPr="00860FC9" w:rsidRDefault="008B3226" w:rsidP="00860FC9">
            <w:pPr>
              <w:spacing w:after="0" w:line="240" w:lineRule="auto"/>
              <w:jc w:val="both"/>
              <w:rPr>
                <w:rFonts w:ascii="Times New Roman" w:hAnsi="Times New Roman"/>
                <w:sz w:val="24"/>
                <w:szCs w:val="24"/>
              </w:rPr>
            </w:pPr>
          </w:p>
        </w:tc>
        <w:tc>
          <w:tcPr>
            <w:tcW w:w="3402"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Определение стратегии р</w:t>
            </w:r>
            <w:r w:rsidR="00905C1F">
              <w:rPr>
                <w:rFonts w:ascii="Times New Roman" w:hAnsi="Times New Roman"/>
                <w:sz w:val="24"/>
                <w:szCs w:val="24"/>
              </w:rPr>
              <w:t xml:space="preserve">еализации проекта, определение </w:t>
            </w:r>
            <w:r w:rsidRPr="00860FC9">
              <w:rPr>
                <w:rFonts w:ascii="Times New Roman" w:hAnsi="Times New Roman"/>
                <w:sz w:val="24"/>
                <w:szCs w:val="24"/>
              </w:rPr>
              <w:t>способов организации деятельности</w:t>
            </w:r>
          </w:p>
        </w:tc>
      </w:tr>
      <w:tr w:rsidR="008B3226" w:rsidRPr="00DE6E24" w:rsidTr="006C6563">
        <w:trPr>
          <w:trHeight w:val="1344"/>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lastRenderedPageBreak/>
              <w:t xml:space="preserve">Разработка сценариев мероприятий, кейсов </w:t>
            </w:r>
          </w:p>
        </w:tc>
        <w:tc>
          <w:tcPr>
            <w:tcW w:w="1559" w:type="dxa"/>
            <w:vMerge/>
          </w:tcPr>
          <w:p w:rsidR="008B3226" w:rsidRPr="00860FC9" w:rsidRDefault="008B3226" w:rsidP="00860FC9">
            <w:pPr>
              <w:spacing w:after="0" w:line="240" w:lineRule="auto"/>
              <w:jc w:val="both"/>
              <w:rPr>
                <w:rFonts w:ascii="Times New Roman" w:hAnsi="Times New Roman"/>
                <w:sz w:val="24"/>
                <w:szCs w:val="24"/>
              </w:rPr>
            </w:pPr>
          </w:p>
        </w:tc>
        <w:tc>
          <w:tcPr>
            <w:tcW w:w="2268" w:type="dxa"/>
            <w:vMerge/>
            <w:shd w:val="clear" w:color="auto" w:fill="auto"/>
          </w:tcPr>
          <w:p w:rsidR="008B3226" w:rsidRPr="00860FC9" w:rsidRDefault="008B3226" w:rsidP="00860FC9">
            <w:pPr>
              <w:spacing w:after="0" w:line="240" w:lineRule="auto"/>
              <w:jc w:val="both"/>
              <w:rPr>
                <w:rFonts w:ascii="Times New Roman" w:hAnsi="Times New Roman"/>
                <w:sz w:val="24"/>
                <w:szCs w:val="24"/>
              </w:rPr>
            </w:pPr>
          </w:p>
        </w:tc>
        <w:tc>
          <w:tcPr>
            <w:tcW w:w="3402"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Сценарии, методические разработки</w:t>
            </w:r>
          </w:p>
        </w:tc>
      </w:tr>
    </w:tbl>
    <w:p w:rsidR="0052475B" w:rsidRDefault="0052475B" w:rsidP="00DB0C2B">
      <w:pPr>
        <w:spacing w:after="0" w:line="240" w:lineRule="auto"/>
        <w:jc w:val="center"/>
        <w:rPr>
          <w:rFonts w:ascii="Times New Roman" w:hAnsi="Times New Roman"/>
          <w:i/>
          <w:sz w:val="24"/>
          <w:szCs w:val="24"/>
        </w:rPr>
      </w:pPr>
    </w:p>
    <w:p w:rsidR="008B3226" w:rsidRPr="00860FC9" w:rsidRDefault="008B3226" w:rsidP="00DB0C2B">
      <w:pPr>
        <w:spacing w:after="0" w:line="240" w:lineRule="auto"/>
        <w:jc w:val="center"/>
        <w:rPr>
          <w:rFonts w:ascii="Times New Roman" w:hAnsi="Times New Roman"/>
          <w:i/>
          <w:sz w:val="24"/>
          <w:szCs w:val="24"/>
        </w:rPr>
      </w:pPr>
      <w:r w:rsidRPr="00860FC9">
        <w:rPr>
          <w:rFonts w:ascii="Times New Roman" w:hAnsi="Times New Roman"/>
          <w:i/>
          <w:sz w:val="24"/>
          <w:szCs w:val="24"/>
        </w:rPr>
        <w:t>II этап – практический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2268"/>
        <w:gridCol w:w="3544"/>
      </w:tblGrid>
      <w:tr w:rsidR="008B3226" w:rsidRPr="00860FC9" w:rsidTr="006C6563">
        <w:trPr>
          <w:trHeight w:val="147"/>
        </w:trPr>
        <w:tc>
          <w:tcPr>
            <w:tcW w:w="2660" w:type="dxa"/>
            <w:shd w:val="clear" w:color="auto" w:fill="auto"/>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Содержание деятельности</w:t>
            </w:r>
          </w:p>
        </w:tc>
        <w:tc>
          <w:tcPr>
            <w:tcW w:w="1559" w:type="dxa"/>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Сроки</w:t>
            </w:r>
          </w:p>
        </w:tc>
        <w:tc>
          <w:tcPr>
            <w:tcW w:w="2268" w:type="dxa"/>
            <w:shd w:val="clear" w:color="auto" w:fill="auto"/>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ответственный</w:t>
            </w:r>
          </w:p>
        </w:tc>
        <w:tc>
          <w:tcPr>
            <w:tcW w:w="3544" w:type="dxa"/>
            <w:shd w:val="clear" w:color="auto" w:fill="auto"/>
          </w:tcPr>
          <w:p w:rsidR="008B3226" w:rsidRPr="00860FC9" w:rsidRDefault="008B3226" w:rsidP="0052475B">
            <w:pPr>
              <w:spacing w:after="0" w:line="240" w:lineRule="auto"/>
              <w:jc w:val="center"/>
              <w:rPr>
                <w:rFonts w:ascii="Times New Roman" w:hAnsi="Times New Roman"/>
                <w:sz w:val="24"/>
                <w:szCs w:val="24"/>
              </w:rPr>
            </w:pPr>
            <w:r w:rsidRPr="00860FC9">
              <w:rPr>
                <w:rFonts w:ascii="Times New Roman" w:hAnsi="Times New Roman"/>
                <w:sz w:val="24"/>
                <w:szCs w:val="24"/>
              </w:rPr>
              <w:t>Ожидаемый результат</w:t>
            </w:r>
          </w:p>
        </w:tc>
      </w:tr>
      <w:tr w:rsidR="008B3226" w:rsidRPr="00860FC9" w:rsidTr="006C6563">
        <w:trPr>
          <w:trHeight w:val="489"/>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Пополнение музейного фонда</w:t>
            </w:r>
          </w:p>
        </w:tc>
        <w:tc>
          <w:tcPr>
            <w:tcW w:w="1559" w:type="dxa"/>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В течение реализации проекта</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Увеличение числа экспонатов школьного музея по различным тематикам</w:t>
            </w:r>
          </w:p>
        </w:tc>
      </w:tr>
      <w:tr w:rsidR="008B3226" w:rsidRPr="00860FC9" w:rsidTr="006C6563">
        <w:trPr>
          <w:trHeight w:val="978"/>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Проведение мастер-классов по изготовлению народной куклы (урок технологии, внеурочная деятельность)</w:t>
            </w:r>
          </w:p>
        </w:tc>
        <w:tc>
          <w:tcPr>
            <w:tcW w:w="1559" w:type="dxa"/>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 классные руководители</w:t>
            </w:r>
          </w:p>
        </w:tc>
        <w:tc>
          <w:tcPr>
            <w:tcW w:w="3544" w:type="dxa"/>
            <w:shd w:val="clear" w:color="auto" w:fill="auto"/>
          </w:tcPr>
          <w:p w:rsidR="008B3226" w:rsidRPr="00860FC9" w:rsidRDefault="008B3226" w:rsidP="00860FC9">
            <w:pPr>
              <w:tabs>
                <w:tab w:val="left" w:pos="284"/>
              </w:tabs>
              <w:spacing w:after="0" w:line="240" w:lineRule="auto"/>
              <w:jc w:val="both"/>
              <w:rPr>
                <w:rFonts w:ascii="Times New Roman" w:hAnsi="Times New Roman"/>
                <w:sz w:val="24"/>
                <w:szCs w:val="24"/>
              </w:rPr>
            </w:pPr>
            <w:r w:rsidRPr="00860FC9">
              <w:rPr>
                <w:rFonts w:ascii="Times New Roman" w:hAnsi="Times New Roman"/>
                <w:sz w:val="24"/>
                <w:szCs w:val="24"/>
              </w:rPr>
              <w:t>Формирование общих культурных интересов и совместной деятельности детей и родителей;</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 </w:t>
            </w:r>
            <w:r w:rsidRPr="00860FC9">
              <w:rPr>
                <w:rFonts w:ascii="Times New Roman" w:hAnsi="Times New Roman"/>
                <w:color w:val="000000"/>
                <w:sz w:val="24"/>
                <w:szCs w:val="24"/>
              </w:rPr>
              <w:t>восстановление преемственности в восприятии и освоении традиционной отечественной культуры</w:t>
            </w:r>
          </w:p>
        </w:tc>
      </w:tr>
      <w:tr w:rsidR="008B3226" w:rsidRPr="00860FC9" w:rsidTr="006C6563">
        <w:trPr>
          <w:trHeight w:val="1971"/>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Проведение интегрированных уроков (ИЗО, технология, география, музыка, литература)  </w:t>
            </w:r>
          </w:p>
        </w:tc>
        <w:tc>
          <w:tcPr>
            <w:tcW w:w="1559" w:type="dxa"/>
          </w:tcPr>
          <w:p w:rsidR="0052475B" w:rsidRDefault="0052475B" w:rsidP="00DB0C2B">
            <w:pPr>
              <w:spacing w:after="0" w:line="240" w:lineRule="auto"/>
              <w:jc w:val="center"/>
              <w:rPr>
                <w:rFonts w:ascii="Times New Roman" w:hAnsi="Times New Roman"/>
                <w:sz w:val="24"/>
                <w:szCs w:val="24"/>
              </w:rPr>
            </w:pPr>
            <w:r>
              <w:rPr>
                <w:rFonts w:ascii="Times New Roman" w:hAnsi="Times New Roman"/>
                <w:sz w:val="24"/>
                <w:szCs w:val="24"/>
              </w:rPr>
              <w:t>Апрель, 2018 – декабрь,</w:t>
            </w:r>
          </w:p>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2019</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 учитель-предметник</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Формирование у молодого поколения позитивного отношения к национальной культуре и традициям народного искусства; воспитание уважения к истории своего края</w:t>
            </w:r>
          </w:p>
        </w:tc>
      </w:tr>
      <w:tr w:rsidR="008B3226" w:rsidRPr="00860FC9" w:rsidTr="006C6563">
        <w:trPr>
          <w:trHeight w:val="978"/>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Проведение музейных уроков по различным направлениям, действующим в школьном музее </w:t>
            </w:r>
          </w:p>
        </w:tc>
        <w:tc>
          <w:tcPr>
            <w:tcW w:w="1559" w:type="dxa"/>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Заместитель директора по воспитательной работе</w:t>
            </w:r>
          </w:p>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Демидова Н.</w:t>
            </w:r>
            <w:r w:rsidR="0052475B">
              <w:rPr>
                <w:rFonts w:ascii="Times New Roman" w:hAnsi="Times New Roman"/>
                <w:sz w:val="24"/>
                <w:szCs w:val="24"/>
              </w:rPr>
              <w:t xml:space="preserve"> </w:t>
            </w:r>
            <w:r w:rsidRPr="00860FC9">
              <w:rPr>
                <w:rFonts w:ascii="Times New Roman" w:hAnsi="Times New Roman"/>
                <w:sz w:val="24"/>
                <w:szCs w:val="24"/>
              </w:rPr>
              <w:t>М., 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 классные руководители</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Воспитание уважения к истории своего края;</w:t>
            </w:r>
            <w:r w:rsidRPr="00860FC9">
              <w:rPr>
                <w:rFonts w:ascii="Times New Roman" w:hAnsi="Times New Roman"/>
                <w:color w:val="000000"/>
                <w:sz w:val="24"/>
                <w:szCs w:val="24"/>
              </w:rPr>
              <w:t xml:space="preserve"> восстановление преемственности в восприятии и освоении традиционной отечественной культуры</w:t>
            </w:r>
          </w:p>
        </w:tc>
      </w:tr>
      <w:tr w:rsidR="008B3226" w:rsidRPr="00860FC9" w:rsidTr="006C6563">
        <w:trPr>
          <w:trHeight w:val="1467"/>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Проведение мероприятий с участием родителей (привлечение родителей к детским мероприятиям, посещение родительских собраний)</w:t>
            </w:r>
          </w:p>
        </w:tc>
        <w:tc>
          <w:tcPr>
            <w:tcW w:w="1559" w:type="dxa"/>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Заместитель директора по воспитательной работе</w:t>
            </w:r>
          </w:p>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Демидова Н.</w:t>
            </w:r>
            <w:r w:rsidR="0052475B">
              <w:rPr>
                <w:rFonts w:ascii="Times New Roman" w:hAnsi="Times New Roman"/>
                <w:sz w:val="24"/>
                <w:szCs w:val="24"/>
              </w:rPr>
              <w:t xml:space="preserve"> </w:t>
            </w:r>
            <w:r w:rsidRPr="00860FC9">
              <w:rPr>
                <w:rFonts w:ascii="Times New Roman" w:hAnsi="Times New Roman"/>
                <w:sz w:val="24"/>
                <w:szCs w:val="24"/>
              </w:rPr>
              <w:t>М., 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 классные руководители</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Популяризация и повышение имиджа школьного музея. Формирование интереса детей и их родителей к миру традиционной русской культуры, воспитания у детей чувства причастности к своему народу, к его истории и культуре.</w:t>
            </w:r>
          </w:p>
        </w:tc>
      </w:tr>
      <w:tr w:rsidR="008B3226" w:rsidRPr="00DE6E24" w:rsidTr="006C6563">
        <w:trPr>
          <w:trHeight w:val="978"/>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Организация проектной деятельности </w:t>
            </w:r>
          </w:p>
        </w:tc>
        <w:tc>
          <w:tcPr>
            <w:tcW w:w="1559" w:type="dxa"/>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DB0C2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DB0C2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Формирование исследовательской, эстетической, патриотической компетенций учащихся;</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 развитие интеллектуально-познавательных компетенций; формирование навыков </w:t>
            </w:r>
            <w:r w:rsidRPr="00860FC9">
              <w:rPr>
                <w:rFonts w:ascii="Times New Roman" w:hAnsi="Times New Roman"/>
                <w:sz w:val="24"/>
                <w:szCs w:val="24"/>
              </w:rPr>
              <w:lastRenderedPageBreak/>
              <w:t>поисково-исследовательской работы в этнографических музеях и экспедициях по родному краю</w:t>
            </w:r>
          </w:p>
        </w:tc>
      </w:tr>
      <w:tr w:rsidR="008B3226" w:rsidRPr="00DE6E24" w:rsidTr="006C6563">
        <w:trPr>
          <w:trHeight w:val="1299"/>
        </w:trPr>
        <w:tc>
          <w:tcPr>
            <w:tcW w:w="2660" w:type="dxa"/>
            <w:shd w:val="clear" w:color="auto" w:fill="auto"/>
          </w:tcPr>
          <w:p w:rsidR="008B3226" w:rsidRPr="00DB0C2B" w:rsidRDefault="008B3226" w:rsidP="006C6563">
            <w:pPr>
              <w:pStyle w:val="ad"/>
              <w:spacing w:before="0" w:beforeAutospacing="0" w:after="0" w:afterAutospacing="0" w:line="276" w:lineRule="auto"/>
            </w:pPr>
            <w:r w:rsidRPr="00DB0C2B">
              <w:lastRenderedPageBreak/>
              <w:t>Создание музейных коллекций различных направленностей с учётом обучающих программ по предметам</w:t>
            </w:r>
          </w:p>
        </w:tc>
        <w:tc>
          <w:tcPr>
            <w:tcW w:w="1559" w:type="dxa"/>
          </w:tcPr>
          <w:p w:rsidR="008B3226" w:rsidRPr="00DB0C2B" w:rsidRDefault="008B3226" w:rsidP="006C6563">
            <w:pPr>
              <w:spacing w:after="0"/>
              <w:jc w:val="center"/>
              <w:rPr>
                <w:rFonts w:ascii="Times New Roman" w:hAnsi="Times New Roman"/>
                <w:sz w:val="24"/>
                <w:szCs w:val="24"/>
              </w:rPr>
            </w:pPr>
            <w:r w:rsidRPr="00DB0C2B">
              <w:rPr>
                <w:rFonts w:ascii="Times New Roman" w:hAnsi="Times New Roman"/>
                <w:sz w:val="24"/>
                <w:szCs w:val="24"/>
              </w:rPr>
              <w:t>Февраль</w:t>
            </w:r>
            <w:r w:rsidR="0052475B">
              <w:rPr>
                <w:rFonts w:ascii="Times New Roman" w:hAnsi="Times New Roman"/>
                <w:sz w:val="24"/>
                <w:szCs w:val="24"/>
              </w:rPr>
              <w:t xml:space="preserve">, 2018 – декабрь, </w:t>
            </w:r>
            <w:r w:rsidRPr="00DB0C2B">
              <w:rPr>
                <w:rFonts w:ascii="Times New Roman" w:hAnsi="Times New Roman"/>
                <w:sz w:val="24"/>
                <w:szCs w:val="24"/>
              </w:rPr>
              <w:t>2019</w:t>
            </w:r>
          </w:p>
        </w:tc>
        <w:tc>
          <w:tcPr>
            <w:tcW w:w="2268" w:type="dxa"/>
            <w:shd w:val="clear" w:color="auto" w:fill="auto"/>
          </w:tcPr>
          <w:p w:rsidR="008B3226" w:rsidRPr="00DB0C2B" w:rsidRDefault="008B3226" w:rsidP="004677AB">
            <w:pPr>
              <w:spacing w:after="0"/>
              <w:jc w:val="center"/>
              <w:rPr>
                <w:rFonts w:ascii="Times New Roman" w:hAnsi="Times New Roman"/>
                <w:sz w:val="24"/>
                <w:szCs w:val="24"/>
              </w:rPr>
            </w:pPr>
            <w:r w:rsidRPr="00DB0C2B">
              <w:rPr>
                <w:rFonts w:ascii="Times New Roman" w:hAnsi="Times New Roman"/>
                <w:sz w:val="24"/>
                <w:szCs w:val="24"/>
              </w:rPr>
              <w:t>Руководитель музея</w:t>
            </w:r>
          </w:p>
          <w:p w:rsidR="008B3226" w:rsidRPr="00DB0C2B" w:rsidRDefault="008B3226" w:rsidP="004677AB">
            <w:pPr>
              <w:spacing w:after="0"/>
              <w:jc w:val="center"/>
              <w:rPr>
                <w:rFonts w:ascii="Times New Roman" w:hAnsi="Times New Roman"/>
                <w:sz w:val="24"/>
                <w:szCs w:val="24"/>
              </w:rPr>
            </w:pPr>
            <w:proofErr w:type="spellStart"/>
            <w:r w:rsidRPr="00DB0C2B">
              <w:rPr>
                <w:rFonts w:ascii="Times New Roman" w:hAnsi="Times New Roman"/>
                <w:sz w:val="24"/>
                <w:szCs w:val="24"/>
              </w:rPr>
              <w:t>Безменова</w:t>
            </w:r>
            <w:proofErr w:type="spellEnd"/>
            <w:r w:rsidRPr="00DB0C2B">
              <w:rPr>
                <w:rFonts w:ascii="Times New Roman" w:hAnsi="Times New Roman"/>
                <w:sz w:val="24"/>
                <w:szCs w:val="24"/>
              </w:rPr>
              <w:t xml:space="preserve"> Е.</w:t>
            </w:r>
            <w:r w:rsidR="0052475B">
              <w:rPr>
                <w:rFonts w:ascii="Times New Roman" w:hAnsi="Times New Roman"/>
                <w:sz w:val="24"/>
                <w:szCs w:val="24"/>
              </w:rPr>
              <w:t xml:space="preserve"> </w:t>
            </w:r>
            <w:r w:rsidRPr="00DB0C2B">
              <w:rPr>
                <w:rFonts w:ascii="Times New Roman" w:hAnsi="Times New Roman"/>
                <w:sz w:val="24"/>
                <w:szCs w:val="24"/>
              </w:rPr>
              <w:t>В.</w:t>
            </w:r>
          </w:p>
        </w:tc>
        <w:tc>
          <w:tcPr>
            <w:tcW w:w="3544" w:type="dxa"/>
            <w:shd w:val="clear" w:color="auto" w:fill="auto"/>
          </w:tcPr>
          <w:p w:rsidR="008B3226" w:rsidRPr="00DB0C2B" w:rsidRDefault="008B3226" w:rsidP="006C6563">
            <w:pPr>
              <w:spacing w:after="0"/>
              <w:rPr>
                <w:rFonts w:ascii="Times New Roman" w:hAnsi="Times New Roman"/>
                <w:sz w:val="24"/>
                <w:szCs w:val="24"/>
              </w:rPr>
            </w:pPr>
            <w:r w:rsidRPr="00DB0C2B">
              <w:rPr>
                <w:rFonts w:ascii="Times New Roman" w:hAnsi="Times New Roman"/>
                <w:sz w:val="24"/>
                <w:szCs w:val="24"/>
              </w:rPr>
              <w:t>Увеличение числа кейсов для проведения интегрированных уроков</w:t>
            </w:r>
          </w:p>
        </w:tc>
      </w:tr>
      <w:tr w:rsidR="008B3226" w:rsidRPr="00DE6E24" w:rsidTr="0052475B">
        <w:trPr>
          <w:trHeight w:val="2197"/>
        </w:trPr>
        <w:tc>
          <w:tcPr>
            <w:tcW w:w="2660" w:type="dxa"/>
            <w:shd w:val="clear" w:color="auto" w:fill="auto"/>
          </w:tcPr>
          <w:p w:rsidR="008B3226" w:rsidRPr="00860FC9" w:rsidRDefault="008B3226" w:rsidP="00860FC9">
            <w:pPr>
              <w:pStyle w:val="ad"/>
              <w:spacing w:before="0" w:beforeAutospacing="0" w:after="0" w:afterAutospacing="0"/>
              <w:jc w:val="both"/>
            </w:pPr>
            <w:r w:rsidRPr="00860FC9">
              <w:t>Изучение фондов школьной библиотеки.</w:t>
            </w:r>
          </w:p>
          <w:p w:rsidR="008B3226" w:rsidRPr="00860FC9" w:rsidRDefault="008B3226" w:rsidP="00860FC9">
            <w:pPr>
              <w:pStyle w:val="ad"/>
              <w:spacing w:before="0" w:beforeAutospacing="0" w:after="0" w:afterAutospacing="0"/>
              <w:jc w:val="both"/>
            </w:pPr>
          </w:p>
          <w:p w:rsidR="008B3226" w:rsidRPr="00860FC9" w:rsidRDefault="008B3226" w:rsidP="00860FC9">
            <w:pPr>
              <w:pStyle w:val="ad"/>
              <w:spacing w:before="0" w:beforeAutospacing="0" w:after="0" w:afterAutospacing="0"/>
              <w:jc w:val="both"/>
            </w:pPr>
          </w:p>
          <w:p w:rsidR="008B3226" w:rsidRPr="00860FC9" w:rsidRDefault="008B3226" w:rsidP="00860FC9">
            <w:pPr>
              <w:pStyle w:val="ad"/>
              <w:spacing w:before="0" w:beforeAutospacing="0" w:after="0" w:afterAutospacing="0"/>
              <w:jc w:val="both"/>
            </w:pPr>
          </w:p>
          <w:p w:rsidR="008B3226" w:rsidRPr="00860FC9" w:rsidRDefault="008B3226" w:rsidP="00860FC9">
            <w:pPr>
              <w:pStyle w:val="ad"/>
              <w:spacing w:before="0" w:beforeAutospacing="0" w:after="0" w:afterAutospacing="0"/>
              <w:jc w:val="both"/>
            </w:pPr>
            <w:r w:rsidRPr="00860FC9">
              <w:t>Круглый стол «Презентация книг по краеведению»</w:t>
            </w:r>
          </w:p>
        </w:tc>
        <w:tc>
          <w:tcPr>
            <w:tcW w:w="1559" w:type="dxa"/>
          </w:tcPr>
          <w:p w:rsidR="008B3226" w:rsidRPr="00860FC9" w:rsidRDefault="0052475B" w:rsidP="004677AB">
            <w:pPr>
              <w:spacing w:after="0" w:line="240" w:lineRule="auto"/>
              <w:jc w:val="center"/>
              <w:rPr>
                <w:rFonts w:ascii="Times New Roman" w:hAnsi="Times New Roman"/>
                <w:sz w:val="24"/>
                <w:szCs w:val="24"/>
              </w:rPr>
            </w:pPr>
            <w:r>
              <w:rPr>
                <w:rFonts w:ascii="Times New Roman" w:hAnsi="Times New Roman"/>
                <w:sz w:val="24"/>
                <w:szCs w:val="24"/>
              </w:rPr>
              <w:t>Февраль-</w:t>
            </w:r>
            <w:r w:rsidR="008B3226" w:rsidRPr="00860FC9">
              <w:rPr>
                <w:rFonts w:ascii="Times New Roman" w:hAnsi="Times New Roman"/>
                <w:sz w:val="24"/>
                <w:szCs w:val="24"/>
              </w:rPr>
              <w:t>сентябрь</w:t>
            </w:r>
            <w:r>
              <w:rPr>
                <w:rFonts w:ascii="Times New Roman" w:hAnsi="Times New Roman"/>
                <w:sz w:val="24"/>
                <w:szCs w:val="24"/>
              </w:rPr>
              <w:t>, 2018</w:t>
            </w:r>
          </w:p>
          <w:p w:rsidR="008B3226" w:rsidRPr="00860FC9" w:rsidRDefault="008B3226" w:rsidP="004677AB">
            <w:pPr>
              <w:spacing w:after="0" w:line="240" w:lineRule="auto"/>
              <w:jc w:val="center"/>
              <w:rPr>
                <w:rFonts w:ascii="Times New Roman" w:hAnsi="Times New Roman"/>
                <w:sz w:val="24"/>
                <w:szCs w:val="24"/>
              </w:rPr>
            </w:pPr>
          </w:p>
          <w:p w:rsidR="008B3226" w:rsidRPr="00860FC9" w:rsidRDefault="008B3226" w:rsidP="004677AB">
            <w:pPr>
              <w:spacing w:after="0" w:line="240" w:lineRule="auto"/>
              <w:jc w:val="center"/>
              <w:rPr>
                <w:rFonts w:ascii="Times New Roman" w:hAnsi="Times New Roman"/>
                <w:sz w:val="24"/>
                <w:szCs w:val="24"/>
              </w:rPr>
            </w:pPr>
          </w:p>
          <w:p w:rsidR="008B3226" w:rsidRPr="00860FC9" w:rsidRDefault="0052475B" w:rsidP="004677AB">
            <w:pPr>
              <w:spacing w:after="0" w:line="240" w:lineRule="auto"/>
              <w:jc w:val="center"/>
              <w:rPr>
                <w:rFonts w:ascii="Times New Roman" w:hAnsi="Times New Roman"/>
                <w:sz w:val="24"/>
                <w:szCs w:val="24"/>
              </w:rPr>
            </w:pPr>
            <w:r>
              <w:rPr>
                <w:rFonts w:ascii="Times New Roman" w:hAnsi="Times New Roman"/>
                <w:sz w:val="24"/>
                <w:szCs w:val="24"/>
              </w:rPr>
              <w:t>Октябрь, 2018</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 xml:space="preserve">В., заведующая библиотекой </w:t>
            </w:r>
            <w:proofErr w:type="spellStart"/>
            <w:r w:rsidRPr="00860FC9">
              <w:rPr>
                <w:rFonts w:ascii="Times New Roman" w:hAnsi="Times New Roman"/>
                <w:sz w:val="24"/>
                <w:szCs w:val="24"/>
              </w:rPr>
              <w:t>Лобкова</w:t>
            </w:r>
            <w:proofErr w:type="spellEnd"/>
            <w:r w:rsidRPr="00860FC9">
              <w:rPr>
                <w:rFonts w:ascii="Times New Roman" w:hAnsi="Times New Roman"/>
                <w:sz w:val="24"/>
                <w:szCs w:val="24"/>
              </w:rPr>
              <w:t xml:space="preserve"> Л.</w:t>
            </w:r>
            <w:r w:rsidR="0052475B">
              <w:rPr>
                <w:rFonts w:ascii="Times New Roman" w:hAnsi="Times New Roman"/>
                <w:sz w:val="24"/>
                <w:szCs w:val="24"/>
              </w:rPr>
              <w:t xml:space="preserve"> </w:t>
            </w:r>
            <w:r w:rsidRPr="00860FC9">
              <w:rPr>
                <w:rFonts w:ascii="Times New Roman" w:hAnsi="Times New Roman"/>
                <w:sz w:val="24"/>
                <w:szCs w:val="24"/>
              </w:rPr>
              <w:t>А.</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Формирование исследовательской, эстетической, патриотической компетенций учащихся;</w:t>
            </w:r>
          </w:p>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 развитие интеллектуально-познавательных компетенций</w:t>
            </w:r>
          </w:p>
        </w:tc>
      </w:tr>
      <w:tr w:rsidR="008B3226" w:rsidRPr="00860FC9" w:rsidTr="006C6563">
        <w:trPr>
          <w:trHeight w:val="477"/>
        </w:trPr>
        <w:tc>
          <w:tcPr>
            <w:tcW w:w="2660" w:type="dxa"/>
            <w:shd w:val="clear" w:color="auto" w:fill="auto"/>
          </w:tcPr>
          <w:p w:rsidR="008B3226" w:rsidRPr="00860FC9" w:rsidRDefault="008B3226" w:rsidP="00860FC9">
            <w:pPr>
              <w:pStyle w:val="ad"/>
              <w:jc w:val="both"/>
            </w:pPr>
            <w:r w:rsidRPr="00860FC9">
              <w:t>Участие в конкурсах социально-значимых проектов на грант мэрии, области</w:t>
            </w:r>
          </w:p>
        </w:tc>
        <w:tc>
          <w:tcPr>
            <w:tcW w:w="1559" w:type="dxa"/>
          </w:tcPr>
          <w:p w:rsidR="0052475B" w:rsidRDefault="008B3226" w:rsidP="004677AB">
            <w:pPr>
              <w:spacing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2018,</w:t>
            </w:r>
          </w:p>
          <w:p w:rsidR="008B3226" w:rsidRPr="00860FC9" w:rsidRDefault="0052475B" w:rsidP="004677AB">
            <w:pPr>
              <w:spacing w:line="240" w:lineRule="auto"/>
              <w:jc w:val="center"/>
              <w:rPr>
                <w:rFonts w:ascii="Times New Roman" w:hAnsi="Times New Roman"/>
                <w:sz w:val="24"/>
                <w:szCs w:val="24"/>
              </w:rPr>
            </w:pPr>
            <w:r>
              <w:rPr>
                <w:rFonts w:ascii="Times New Roman" w:hAnsi="Times New Roman"/>
                <w:sz w:val="24"/>
                <w:szCs w:val="24"/>
              </w:rPr>
              <w:t xml:space="preserve">декабрь, </w:t>
            </w:r>
            <w:r w:rsidR="008B3226" w:rsidRPr="00860FC9">
              <w:rPr>
                <w:rFonts w:ascii="Times New Roman" w:hAnsi="Times New Roman"/>
                <w:sz w:val="24"/>
                <w:szCs w:val="24"/>
              </w:rPr>
              <w:t>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Получение гранта для материально-технического обеспечения музея</w:t>
            </w:r>
          </w:p>
        </w:tc>
      </w:tr>
      <w:tr w:rsidR="008B3226" w:rsidRPr="00860FC9" w:rsidTr="0052475B">
        <w:trPr>
          <w:trHeight w:val="1975"/>
        </w:trPr>
        <w:tc>
          <w:tcPr>
            <w:tcW w:w="2660" w:type="dxa"/>
            <w:shd w:val="clear" w:color="auto" w:fill="auto"/>
          </w:tcPr>
          <w:p w:rsidR="008B3226" w:rsidRPr="00860FC9" w:rsidRDefault="008B3226" w:rsidP="00860FC9">
            <w:pPr>
              <w:pStyle w:val="ad"/>
              <w:jc w:val="both"/>
            </w:pPr>
            <w:r w:rsidRPr="00860FC9">
              <w:t xml:space="preserve">Организация встреч с людьми с ограниченными и особыми возможностями  </w:t>
            </w:r>
          </w:p>
        </w:tc>
        <w:tc>
          <w:tcPr>
            <w:tcW w:w="1559" w:type="dxa"/>
          </w:tcPr>
          <w:p w:rsidR="008B3226" w:rsidRPr="00860FC9" w:rsidRDefault="008B3226" w:rsidP="004677AB">
            <w:pPr>
              <w:spacing w:line="240" w:lineRule="auto"/>
              <w:jc w:val="center"/>
              <w:rPr>
                <w:rFonts w:ascii="Times New Roman" w:hAnsi="Times New Roman"/>
                <w:sz w:val="24"/>
                <w:szCs w:val="24"/>
              </w:rPr>
            </w:pPr>
            <w:r w:rsidRPr="00860FC9">
              <w:rPr>
                <w:rFonts w:ascii="Times New Roman" w:hAnsi="Times New Roman"/>
                <w:sz w:val="24"/>
                <w:szCs w:val="24"/>
              </w:rPr>
              <w:t>Ноябрь</w:t>
            </w:r>
            <w:r w:rsidR="0052475B">
              <w:rPr>
                <w:rFonts w:ascii="Times New Roman" w:hAnsi="Times New Roman"/>
                <w:sz w:val="24"/>
                <w:szCs w:val="24"/>
              </w:rPr>
              <w:t>,</w:t>
            </w:r>
            <w:r w:rsidRPr="00860FC9">
              <w:rPr>
                <w:rFonts w:ascii="Times New Roman" w:hAnsi="Times New Roman"/>
                <w:sz w:val="24"/>
                <w:szCs w:val="24"/>
              </w:rPr>
              <w:t xml:space="preserve"> 2018,</w:t>
            </w:r>
          </w:p>
          <w:p w:rsidR="008B3226" w:rsidRPr="00860FC9" w:rsidRDefault="0052475B" w:rsidP="004677AB">
            <w:pPr>
              <w:spacing w:line="240" w:lineRule="auto"/>
              <w:jc w:val="center"/>
              <w:rPr>
                <w:rFonts w:ascii="Times New Roman" w:hAnsi="Times New Roman"/>
                <w:sz w:val="24"/>
                <w:szCs w:val="24"/>
              </w:rPr>
            </w:pPr>
            <w:r>
              <w:rPr>
                <w:rFonts w:ascii="Times New Roman" w:hAnsi="Times New Roman"/>
                <w:sz w:val="24"/>
                <w:szCs w:val="24"/>
              </w:rPr>
              <w:t>м</w:t>
            </w:r>
            <w:r w:rsidR="008B3226" w:rsidRPr="00860FC9">
              <w:rPr>
                <w:rFonts w:ascii="Times New Roman" w:hAnsi="Times New Roman"/>
                <w:sz w:val="24"/>
                <w:szCs w:val="24"/>
              </w:rPr>
              <w:t>арт</w:t>
            </w:r>
            <w:r>
              <w:rPr>
                <w:rFonts w:ascii="Times New Roman" w:hAnsi="Times New Roman"/>
                <w:sz w:val="24"/>
                <w:szCs w:val="24"/>
              </w:rPr>
              <w:t>,</w:t>
            </w:r>
            <w:r w:rsidR="008B3226" w:rsidRPr="00860FC9">
              <w:rPr>
                <w:rFonts w:ascii="Times New Roman" w:hAnsi="Times New Roman"/>
                <w:sz w:val="24"/>
                <w:szCs w:val="24"/>
              </w:rPr>
              <w:t xml:space="preserve"> 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Заместитель директора по воспитательной работе</w:t>
            </w:r>
          </w:p>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Демидова Н.</w:t>
            </w:r>
            <w:r w:rsidR="0052475B">
              <w:rPr>
                <w:rFonts w:ascii="Times New Roman" w:hAnsi="Times New Roman"/>
                <w:sz w:val="24"/>
                <w:szCs w:val="24"/>
              </w:rPr>
              <w:t xml:space="preserve"> </w:t>
            </w:r>
            <w:r w:rsidRPr="00860FC9">
              <w:rPr>
                <w:rFonts w:ascii="Times New Roman" w:hAnsi="Times New Roman"/>
                <w:sz w:val="24"/>
                <w:szCs w:val="24"/>
              </w:rPr>
              <w:t>М., 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Формирование интереса детей и их родителей к миру традиционной русской культуры, воспитания у детей чувства причастности к своему народу, к его истории и культуре</w:t>
            </w:r>
          </w:p>
        </w:tc>
      </w:tr>
    </w:tbl>
    <w:p w:rsidR="008B3226" w:rsidRPr="00860FC9" w:rsidRDefault="008B3226" w:rsidP="00860FC9">
      <w:pPr>
        <w:spacing w:after="0" w:line="240" w:lineRule="auto"/>
        <w:jc w:val="both"/>
        <w:rPr>
          <w:rFonts w:ascii="Times New Roman" w:hAnsi="Times New Roman"/>
          <w:i/>
          <w:sz w:val="24"/>
          <w:szCs w:val="24"/>
        </w:rPr>
      </w:pPr>
    </w:p>
    <w:p w:rsidR="008B3226" w:rsidRPr="00860FC9" w:rsidRDefault="008B3226" w:rsidP="0052475B">
      <w:pPr>
        <w:spacing w:after="0" w:line="240" w:lineRule="auto"/>
        <w:jc w:val="center"/>
        <w:rPr>
          <w:rFonts w:ascii="Times New Roman" w:hAnsi="Times New Roman"/>
          <w:i/>
          <w:sz w:val="24"/>
          <w:szCs w:val="24"/>
        </w:rPr>
      </w:pPr>
      <w:r w:rsidRPr="00860FC9">
        <w:rPr>
          <w:rFonts w:ascii="Times New Roman" w:hAnsi="Times New Roman"/>
          <w:i/>
          <w:sz w:val="24"/>
          <w:szCs w:val="24"/>
        </w:rPr>
        <w:t>III этап – обобщающий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2268"/>
        <w:gridCol w:w="3544"/>
      </w:tblGrid>
      <w:tr w:rsidR="008B3226" w:rsidRPr="00860FC9" w:rsidTr="006C6563">
        <w:trPr>
          <w:trHeight w:val="147"/>
        </w:trPr>
        <w:tc>
          <w:tcPr>
            <w:tcW w:w="2660"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Содержание деятельности</w:t>
            </w:r>
          </w:p>
        </w:tc>
        <w:tc>
          <w:tcPr>
            <w:tcW w:w="1559"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Сроки</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ответственный</w:t>
            </w:r>
          </w:p>
        </w:tc>
        <w:tc>
          <w:tcPr>
            <w:tcW w:w="3544"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Ожидаемый результат</w:t>
            </w:r>
          </w:p>
        </w:tc>
      </w:tr>
      <w:tr w:rsidR="008B3226" w:rsidRPr="00860FC9" w:rsidTr="006C6563">
        <w:trPr>
          <w:trHeight w:val="978"/>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xml:space="preserve">Участие в НПК и конкурсах разного уровня </w:t>
            </w:r>
          </w:p>
        </w:tc>
        <w:tc>
          <w:tcPr>
            <w:tcW w:w="1559"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Март</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Формирование исследовательской, эстетической, патриотической компетенций учащихся;</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развитие интеллектуально-познавательных компетенций</w:t>
            </w:r>
          </w:p>
        </w:tc>
      </w:tr>
      <w:tr w:rsidR="008B3226" w:rsidRPr="00860FC9" w:rsidTr="006C6563">
        <w:trPr>
          <w:trHeight w:val="2663"/>
        </w:trPr>
        <w:tc>
          <w:tcPr>
            <w:tcW w:w="2660"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Выступление на различных семинарах, конференциях о результатах реализации данного проекта, обмен опытом. Публикации в различных изданиях.</w:t>
            </w:r>
          </w:p>
        </w:tc>
        <w:tc>
          <w:tcPr>
            <w:tcW w:w="1559"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Заместитель директора по воспитательной работе</w:t>
            </w:r>
          </w:p>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Демидова Н.</w:t>
            </w:r>
            <w:r w:rsidR="0052475B">
              <w:rPr>
                <w:rFonts w:ascii="Times New Roman" w:hAnsi="Times New Roman"/>
                <w:sz w:val="24"/>
                <w:szCs w:val="24"/>
              </w:rPr>
              <w:t xml:space="preserve"> </w:t>
            </w:r>
            <w:r w:rsidRPr="00860FC9">
              <w:rPr>
                <w:rFonts w:ascii="Times New Roman" w:hAnsi="Times New Roman"/>
                <w:sz w:val="24"/>
                <w:szCs w:val="24"/>
              </w:rPr>
              <w:t>М., 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 классные руководители</w:t>
            </w:r>
          </w:p>
        </w:tc>
        <w:tc>
          <w:tcPr>
            <w:tcW w:w="3544"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 xml:space="preserve">Популяризация и повышение имиджа школьного музея и МБОУ СОШ № 196. </w:t>
            </w:r>
          </w:p>
        </w:tc>
      </w:tr>
      <w:tr w:rsidR="008B3226" w:rsidRPr="00860FC9" w:rsidTr="006C6563">
        <w:trPr>
          <w:trHeight w:val="278"/>
        </w:trPr>
        <w:tc>
          <w:tcPr>
            <w:tcW w:w="2660"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lastRenderedPageBreak/>
              <w:t>Организация выставок работ учащихся в классах, по материалам одноимённых мастер-классов</w:t>
            </w:r>
          </w:p>
        </w:tc>
        <w:tc>
          <w:tcPr>
            <w:tcW w:w="1559" w:type="dxa"/>
          </w:tcPr>
          <w:p w:rsidR="008B3226" w:rsidRPr="00860FC9" w:rsidRDefault="008B3226" w:rsidP="004677AB">
            <w:pPr>
              <w:spacing w:line="240" w:lineRule="auto"/>
              <w:jc w:val="center"/>
              <w:rPr>
                <w:rFonts w:ascii="Times New Roman" w:hAnsi="Times New Roman"/>
                <w:sz w:val="24"/>
                <w:szCs w:val="24"/>
              </w:rPr>
            </w:pPr>
            <w:r w:rsidRPr="00860FC9">
              <w:rPr>
                <w:rFonts w:ascii="Times New Roman" w:hAnsi="Times New Roman"/>
                <w:sz w:val="24"/>
                <w:szCs w:val="24"/>
              </w:rPr>
              <w:t>Апрель</w:t>
            </w:r>
            <w:r w:rsidR="0052475B">
              <w:rPr>
                <w:rFonts w:ascii="Times New Roman" w:hAnsi="Times New Roman"/>
                <w:sz w:val="24"/>
                <w:szCs w:val="24"/>
              </w:rPr>
              <w:t xml:space="preserve">, 2018 – декабрь, </w:t>
            </w:r>
            <w:r w:rsidRPr="00860FC9">
              <w:rPr>
                <w:rFonts w:ascii="Times New Roman" w:hAnsi="Times New Roman"/>
                <w:sz w:val="24"/>
                <w:szCs w:val="24"/>
              </w:rPr>
              <w:t>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Формирование интереса детей и их родителей к миру традиционной русской культуры, воспитания у детей чувства причастности к своему народу, к его истории и культуре.</w:t>
            </w:r>
          </w:p>
        </w:tc>
      </w:tr>
      <w:tr w:rsidR="008B3226" w:rsidRPr="00860FC9" w:rsidTr="006C6563">
        <w:trPr>
          <w:trHeight w:val="420"/>
        </w:trPr>
        <w:tc>
          <w:tcPr>
            <w:tcW w:w="2660" w:type="dxa"/>
            <w:shd w:val="clear" w:color="auto" w:fill="auto"/>
          </w:tcPr>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 xml:space="preserve">Организация выставки в музее продуктов научно-исследовательских проектов  </w:t>
            </w:r>
          </w:p>
        </w:tc>
        <w:tc>
          <w:tcPr>
            <w:tcW w:w="1559" w:type="dxa"/>
          </w:tcPr>
          <w:p w:rsidR="008B3226" w:rsidRPr="00860FC9" w:rsidRDefault="008B3226" w:rsidP="004677AB">
            <w:pPr>
              <w:spacing w:line="240" w:lineRule="auto"/>
              <w:jc w:val="center"/>
              <w:rPr>
                <w:rFonts w:ascii="Times New Roman" w:hAnsi="Times New Roman"/>
                <w:sz w:val="24"/>
                <w:szCs w:val="24"/>
              </w:rPr>
            </w:pPr>
            <w:r w:rsidRPr="00860FC9">
              <w:rPr>
                <w:rFonts w:ascii="Times New Roman" w:hAnsi="Times New Roman"/>
                <w:sz w:val="24"/>
                <w:szCs w:val="24"/>
              </w:rPr>
              <w:t>Май</w:t>
            </w:r>
            <w:r w:rsidR="0052475B">
              <w:rPr>
                <w:rFonts w:ascii="Times New Roman" w:hAnsi="Times New Roman"/>
                <w:sz w:val="24"/>
                <w:szCs w:val="24"/>
              </w:rPr>
              <w:t xml:space="preserve">, 2018, май, </w:t>
            </w:r>
            <w:r w:rsidRPr="00860FC9">
              <w:rPr>
                <w:rFonts w:ascii="Times New Roman" w:hAnsi="Times New Roman"/>
                <w:sz w:val="24"/>
                <w:szCs w:val="24"/>
              </w:rPr>
              <w:t>2019</w:t>
            </w:r>
          </w:p>
        </w:tc>
        <w:tc>
          <w:tcPr>
            <w:tcW w:w="2268" w:type="dxa"/>
            <w:shd w:val="clear" w:color="auto" w:fill="auto"/>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Руководитель музея</w:t>
            </w:r>
          </w:p>
          <w:p w:rsidR="008B3226" w:rsidRPr="00860FC9" w:rsidRDefault="008B3226" w:rsidP="004677AB">
            <w:pPr>
              <w:spacing w:after="0" w:line="240" w:lineRule="auto"/>
              <w:jc w:val="center"/>
              <w:rPr>
                <w:rFonts w:ascii="Times New Roman" w:hAnsi="Times New Roman"/>
                <w:sz w:val="24"/>
                <w:szCs w:val="24"/>
              </w:rPr>
            </w:pPr>
            <w:proofErr w:type="spellStart"/>
            <w:r w:rsidRPr="00860FC9">
              <w:rPr>
                <w:rFonts w:ascii="Times New Roman" w:hAnsi="Times New Roman"/>
                <w:sz w:val="24"/>
                <w:szCs w:val="24"/>
              </w:rPr>
              <w:t>Безменова</w:t>
            </w:r>
            <w:proofErr w:type="spellEnd"/>
            <w:r w:rsidRPr="00860FC9">
              <w:rPr>
                <w:rFonts w:ascii="Times New Roman" w:hAnsi="Times New Roman"/>
                <w:sz w:val="24"/>
                <w:szCs w:val="24"/>
              </w:rPr>
              <w:t xml:space="preserve"> Е.</w:t>
            </w:r>
            <w:r w:rsidR="0052475B">
              <w:rPr>
                <w:rFonts w:ascii="Times New Roman" w:hAnsi="Times New Roman"/>
                <w:sz w:val="24"/>
                <w:szCs w:val="24"/>
              </w:rPr>
              <w:t xml:space="preserve"> </w:t>
            </w:r>
            <w:r w:rsidRPr="00860FC9">
              <w:rPr>
                <w:rFonts w:ascii="Times New Roman" w:hAnsi="Times New Roman"/>
                <w:sz w:val="24"/>
                <w:szCs w:val="24"/>
              </w:rPr>
              <w:t>В.</w:t>
            </w:r>
          </w:p>
        </w:tc>
        <w:tc>
          <w:tcPr>
            <w:tcW w:w="3544" w:type="dxa"/>
            <w:shd w:val="clear" w:color="auto" w:fill="auto"/>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Формирование исследовательской, эстетической, патриотической компетенций учащихся;</w:t>
            </w:r>
          </w:p>
          <w:p w:rsidR="008B3226" w:rsidRPr="00860FC9" w:rsidRDefault="008B3226" w:rsidP="00860FC9">
            <w:pPr>
              <w:spacing w:line="240" w:lineRule="auto"/>
              <w:jc w:val="both"/>
              <w:rPr>
                <w:rFonts w:ascii="Times New Roman" w:hAnsi="Times New Roman"/>
                <w:sz w:val="24"/>
                <w:szCs w:val="24"/>
              </w:rPr>
            </w:pPr>
            <w:r w:rsidRPr="00860FC9">
              <w:rPr>
                <w:rFonts w:ascii="Times New Roman" w:hAnsi="Times New Roman"/>
                <w:sz w:val="24"/>
                <w:szCs w:val="24"/>
              </w:rPr>
              <w:t>- развитие интеллектуально-познавательных компетенций;</w:t>
            </w:r>
          </w:p>
        </w:tc>
      </w:tr>
    </w:tbl>
    <w:p w:rsidR="008B3226" w:rsidRPr="00860FC9" w:rsidRDefault="008B3226" w:rsidP="00860FC9">
      <w:pPr>
        <w:spacing w:after="0" w:line="240" w:lineRule="auto"/>
        <w:jc w:val="both"/>
        <w:rPr>
          <w:rFonts w:ascii="Times New Roman" w:hAnsi="Times New Roman"/>
          <w:sz w:val="24"/>
          <w:szCs w:val="24"/>
        </w:rPr>
      </w:pPr>
    </w:p>
    <w:p w:rsidR="008B3226" w:rsidRPr="00860FC9" w:rsidRDefault="008B3226" w:rsidP="00860FC9">
      <w:pPr>
        <w:pStyle w:val="ad"/>
        <w:spacing w:before="0" w:beforeAutospacing="0" w:after="0" w:afterAutospacing="0"/>
        <w:ind w:firstLine="708"/>
        <w:jc w:val="both"/>
        <w:rPr>
          <w:b/>
        </w:rPr>
      </w:pPr>
      <w:r w:rsidRPr="00860FC9">
        <w:t>Таким образом, для реализации проекта</w:t>
      </w:r>
      <w:r w:rsidRPr="00860FC9">
        <w:rPr>
          <w:b/>
        </w:rPr>
        <w:t xml:space="preserve"> «Музей в чемодане» как условие взаимодействия всех участников образовательного процесса</w:t>
      </w:r>
      <w:r w:rsidRPr="00860FC9">
        <w:t>» будут использованы следующие методы:</w:t>
      </w:r>
      <w:r w:rsidRPr="00860FC9">
        <w:rPr>
          <w:b/>
        </w:rPr>
        <w:t xml:space="preserve"> практические, наглядные, словесные, исследовательские, проектные.</w:t>
      </w:r>
    </w:p>
    <w:p w:rsidR="008B3226" w:rsidRPr="00860FC9" w:rsidRDefault="008B3226" w:rsidP="00860FC9">
      <w:pPr>
        <w:pStyle w:val="ad"/>
        <w:spacing w:before="0" w:beforeAutospacing="0" w:after="0" w:afterAutospacing="0"/>
        <w:ind w:firstLine="708"/>
        <w:jc w:val="both"/>
        <w:rPr>
          <w:b/>
        </w:rPr>
      </w:pPr>
    </w:p>
    <w:p w:rsidR="008B3226" w:rsidRDefault="008B3226" w:rsidP="004677AB">
      <w:pPr>
        <w:spacing w:after="0" w:line="240" w:lineRule="auto"/>
        <w:jc w:val="center"/>
        <w:rPr>
          <w:rFonts w:ascii="Times New Roman" w:hAnsi="Times New Roman"/>
          <w:b/>
          <w:sz w:val="24"/>
          <w:szCs w:val="24"/>
        </w:rPr>
      </w:pPr>
      <w:r w:rsidRPr="00860FC9">
        <w:rPr>
          <w:rFonts w:ascii="Times New Roman" w:hAnsi="Times New Roman"/>
          <w:b/>
          <w:sz w:val="24"/>
          <w:szCs w:val="24"/>
        </w:rPr>
        <w:t>Деятельность обучающихся</w:t>
      </w:r>
    </w:p>
    <w:p w:rsidR="00E4043A" w:rsidRPr="00860FC9" w:rsidRDefault="00E4043A" w:rsidP="004677AB">
      <w:pPr>
        <w:spacing w:after="0" w:line="240" w:lineRule="auto"/>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b/>
          <w:sz w:val="24"/>
          <w:szCs w:val="24"/>
        </w:rPr>
      </w:pPr>
      <w:r w:rsidRPr="00860FC9">
        <w:rPr>
          <w:rFonts w:ascii="Times New Roman" w:hAnsi="Times New Roman"/>
          <w:sz w:val="24"/>
          <w:szCs w:val="24"/>
        </w:rPr>
        <w:t>Данный проект реализуется на базе школьного музея, что позволяет включить все виды научно-познавательной, творческой и художественной деятельности детей.</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 xml:space="preserve">Практические методы необходимы при организации продуктивной деятельности </w:t>
      </w:r>
      <w:r w:rsidRPr="00860FC9">
        <w:rPr>
          <w:rFonts w:ascii="Times New Roman" w:hAnsi="Times New Roman"/>
          <w:b/>
          <w:sz w:val="24"/>
          <w:szCs w:val="24"/>
        </w:rPr>
        <w:t>–</w:t>
      </w:r>
      <w:r w:rsidRPr="00860FC9">
        <w:rPr>
          <w:rFonts w:ascii="Times New Roman" w:hAnsi="Times New Roman"/>
          <w:sz w:val="24"/>
          <w:szCs w:val="24"/>
        </w:rPr>
        <w:t xml:space="preserve"> проведение тематических классных часов; научно-исследовательские  работы; проектная деятельность; проведение экскурсий различной направленности; организация вечеров с участием родителей, для родителей и сверстников; организация тематических выставок; проведение различных акций; участие в этнографических экспедициях; создание презентаций.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Наглядные методы используются во время</w:t>
      </w:r>
      <w:r w:rsidRPr="00860FC9">
        <w:rPr>
          <w:rFonts w:ascii="Times New Roman" w:hAnsi="Times New Roman"/>
          <w:b/>
          <w:sz w:val="24"/>
          <w:szCs w:val="24"/>
        </w:rPr>
        <w:t xml:space="preserve"> </w:t>
      </w:r>
      <w:r w:rsidRPr="00860FC9">
        <w:rPr>
          <w:rFonts w:ascii="Times New Roman" w:hAnsi="Times New Roman"/>
          <w:sz w:val="24"/>
          <w:szCs w:val="24"/>
        </w:rPr>
        <w:t xml:space="preserve">проведения интегрированных уроков, внеурочных мероприятий, обзорных экскурсий, как в школьном музее, так и в музеях города, посещение выставок.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Словесные методы используются при проведении обзорных экскурсий, литературных чтений, диспутов, лекций.</w:t>
      </w:r>
    </w:p>
    <w:p w:rsidR="008B3226" w:rsidRDefault="008B3226" w:rsidP="008B3226">
      <w:pPr>
        <w:pStyle w:val="HTML"/>
        <w:spacing w:line="360" w:lineRule="auto"/>
        <w:jc w:val="both"/>
      </w:pPr>
    </w:p>
    <w:p w:rsidR="008B3226" w:rsidRDefault="008B3226" w:rsidP="004677AB">
      <w:pPr>
        <w:spacing w:after="0" w:line="240" w:lineRule="auto"/>
        <w:ind w:firstLine="708"/>
        <w:jc w:val="center"/>
        <w:rPr>
          <w:rFonts w:ascii="Times New Roman" w:hAnsi="Times New Roman"/>
          <w:b/>
          <w:sz w:val="24"/>
          <w:szCs w:val="24"/>
        </w:rPr>
      </w:pPr>
      <w:r w:rsidRPr="00860FC9">
        <w:rPr>
          <w:rFonts w:ascii="Times New Roman" w:hAnsi="Times New Roman"/>
          <w:b/>
          <w:sz w:val="24"/>
          <w:szCs w:val="24"/>
        </w:rPr>
        <w:t>Ожидаемые результаты</w:t>
      </w:r>
    </w:p>
    <w:p w:rsidR="00E4043A" w:rsidRPr="00860FC9" w:rsidRDefault="00E4043A" w:rsidP="004677AB">
      <w:pPr>
        <w:spacing w:after="0" w:line="240" w:lineRule="auto"/>
        <w:ind w:firstLine="708"/>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 xml:space="preserve">В «Национальной государственной концепции образования в России» говорится, что: «Система образования в сегодняшних условиях становится одним из главных инструментов преодоления духовно-нравственного кризиса нашего общества. Она становится существенным фактором национальной безопасности». Деятельность школьного музея помогает решать эту проблему в школе. Школьный музей является одной из форм дополнительного образования, развивающей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В рамках реализации данного проекта будут получены следующие результаты:</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консолидированы действия школьного музея, библиотеки, методического объединения классных руководителей, учителей-предметников и воспитательного совета, направленные на сохранение и изучение культурно исторического наследия города Новосибирска;</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lastRenderedPageBreak/>
        <w:t>-  осуществлено тематическое планирование по учебным дисциплинам с включением краеведческого материала в изучаемые разделы и темы программ;</w:t>
      </w:r>
      <w:r w:rsidRPr="00860FC9">
        <w:rPr>
          <w:rFonts w:ascii="Times New Roman" w:hAnsi="Times New Roman"/>
          <w:sz w:val="24"/>
          <w:szCs w:val="24"/>
        </w:rPr>
        <w:br/>
        <w:t xml:space="preserve">- сформировано у обучающихся представление о различных сторонах жизни своего региона через приобщение обучающихся к проектной и исследовательской деятельности; </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разработана система творческих и проблемных заданий по разным учебным дисциплинам, реализующих краеведческое направление работы школы;</w:t>
      </w:r>
      <w:r w:rsidRPr="00860FC9">
        <w:rPr>
          <w:rFonts w:ascii="Times New Roman" w:hAnsi="Times New Roman"/>
          <w:sz w:val="24"/>
          <w:szCs w:val="24"/>
        </w:rPr>
        <w:br/>
        <w:t xml:space="preserve">- созданы условия для формирования гражданских качеств участников проекта, патриотического отношения к малой родине; </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появится положительная динамика в личностно-ценностном отношении к своему родному краю, потребности в активной жизненной позиции по сохранению и преобразованию родного края путём участия в экологических акциях;</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повысится имидж школьного музея и МБОУ СОШ № 196;</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повысится активизация и сплочение жителей микрорайона с педагогическим и ученическим коллективом школы, что станет наглядным примером активной гражданской позиции, подтверждающей социальную значимость проекта.</w:t>
      </w:r>
    </w:p>
    <w:p w:rsidR="008B3226" w:rsidRPr="00860FC9" w:rsidRDefault="008B3226" w:rsidP="00860FC9">
      <w:pPr>
        <w:spacing w:after="0" w:line="240" w:lineRule="auto"/>
        <w:jc w:val="both"/>
        <w:rPr>
          <w:rFonts w:ascii="Times New Roman" w:hAnsi="Times New Roman"/>
          <w:sz w:val="24"/>
          <w:szCs w:val="24"/>
        </w:rPr>
      </w:pPr>
    </w:p>
    <w:p w:rsidR="008B3226" w:rsidRDefault="008B3226" w:rsidP="004677AB">
      <w:pPr>
        <w:spacing w:after="0" w:line="240" w:lineRule="auto"/>
        <w:jc w:val="center"/>
        <w:rPr>
          <w:rFonts w:ascii="Times New Roman" w:hAnsi="Times New Roman" w:cs="Times New Roman"/>
          <w:b/>
          <w:sz w:val="24"/>
          <w:szCs w:val="24"/>
        </w:rPr>
      </w:pPr>
      <w:r w:rsidRPr="00860FC9">
        <w:rPr>
          <w:rFonts w:ascii="Times New Roman" w:hAnsi="Times New Roman" w:cs="Times New Roman"/>
          <w:b/>
          <w:sz w:val="24"/>
          <w:szCs w:val="24"/>
        </w:rPr>
        <w:t>Практическая значимость результатов</w:t>
      </w:r>
    </w:p>
    <w:p w:rsidR="00E4043A" w:rsidRPr="00860FC9" w:rsidRDefault="00E4043A" w:rsidP="004677AB">
      <w:pPr>
        <w:spacing w:after="0" w:line="240" w:lineRule="auto"/>
        <w:jc w:val="center"/>
        <w:rPr>
          <w:rFonts w:ascii="Times New Roman" w:hAnsi="Times New Roman" w:cs="Times New Roman"/>
          <w:b/>
          <w:sz w:val="24"/>
          <w:szCs w:val="24"/>
        </w:rPr>
      </w:pPr>
    </w:p>
    <w:p w:rsidR="008B3226" w:rsidRPr="00860FC9" w:rsidRDefault="008B3226" w:rsidP="00860FC9">
      <w:pPr>
        <w:spacing w:after="0" w:line="240" w:lineRule="auto"/>
        <w:ind w:firstLine="708"/>
        <w:jc w:val="both"/>
        <w:rPr>
          <w:rFonts w:ascii="Times New Roman" w:hAnsi="Times New Roman" w:cs="Times New Roman"/>
          <w:sz w:val="24"/>
          <w:szCs w:val="24"/>
        </w:rPr>
      </w:pPr>
      <w:r w:rsidRPr="00860FC9">
        <w:rPr>
          <w:rFonts w:ascii="Times New Roman" w:hAnsi="Times New Roman" w:cs="Times New Roman"/>
          <w:sz w:val="24"/>
          <w:szCs w:val="24"/>
        </w:rPr>
        <w:t>Разработанный проект соответствует не только воспитательным и образовательным задачам, но и задачам государственного значения. Подтверждение этому Федеральный государственный образовательный стандарт основного общего образования, где говорится, что</w:t>
      </w:r>
      <w:r w:rsidRPr="00860FC9">
        <w:rPr>
          <w:rStyle w:val="a6"/>
          <w:rFonts w:ascii="Times New Roman" w:hAnsi="Times New Roman" w:cs="Times New Roman"/>
          <w:sz w:val="24"/>
          <w:szCs w:val="24"/>
        </w:rPr>
        <w:t xml:space="preserve"> </w:t>
      </w:r>
      <w:r w:rsidRPr="00860FC9">
        <w:rPr>
          <w:rStyle w:val="c7"/>
          <w:rFonts w:ascii="Times New Roman" w:hAnsi="Times New Roman" w:cs="Times New Roman"/>
          <w:sz w:val="24"/>
          <w:szCs w:val="24"/>
        </w:rPr>
        <w:t>воспитание личности должно быть построено на основе базовых национальных ценностей российского общества, укоренённого в духовных и культурных традициях многонационального народа России.</w:t>
      </w:r>
      <w:r w:rsidRPr="00860FC9">
        <w:rPr>
          <w:rFonts w:ascii="Times New Roman" w:hAnsi="Times New Roman" w:cs="Times New Roman"/>
          <w:sz w:val="24"/>
          <w:szCs w:val="24"/>
        </w:rPr>
        <w:t xml:space="preserve"> Востребованность данной формы работы в школьных музеях очевидна.</w:t>
      </w:r>
    </w:p>
    <w:p w:rsidR="008B3226" w:rsidRPr="00860FC9" w:rsidRDefault="008B3226" w:rsidP="00860FC9">
      <w:pPr>
        <w:spacing w:after="0" w:line="240" w:lineRule="auto"/>
        <w:ind w:firstLine="708"/>
        <w:jc w:val="both"/>
        <w:rPr>
          <w:rFonts w:ascii="Times New Roman" w:hAnsi="Times New Roman" w:cs="Times New Roman"/>
          <w:sz w:val="24"/>
          <w:szCs w:val="24"/>
        </w:rPr>
      </w:pPr>
      <w:r w:rsidRPr="00860FC9">
        <w:rPr>
          <w:rFonts w:ascii="Times New Roman" w:hAnsi="Times New Roman" w:cs="Times New Roman"/>
          <w:sz w:val="24"/>
          <w:szCs w:val="24"/>
        </w:rPr>
        <w:t>На сегодняшний день школы переполнены и в некоторых школах ситуация складывается так, что приходится отказываться от музеев, чтобы освободить помещение для учебного процесса. В лучшем случае музейные фонды хранятся в школьных запасниках, а в худшем – выбрасываются. И порой выбрасывают поистине уникальные вещи. «</w:t>
      </w:r>
      <w:r w:rsidRPr="00860FC9">
        <w:rPr>
          <w:rFonts w:ascii="Times New Roman" w:hAnsi="Times New Roman" w:cs="Times New Roman"/>
          <w:i/>
          <w:sz w:val="24"/>
          <w:szCs w:val="24"/>
        </w:rPr>
        <w:t>Музей в чемодане</w:t>
      </w:r>
      <w:r w:rsidRPr="00860FC9">
        <w:rPr>
          <w:rFonts w:ascii="Times New Roman" w:hAnsi="Times New Roman" w:cs="Times New Roman"/>
          <w:sz w:val="24"/>
          <w:szCs w:val="24"/>
        </w:rPr>
        <w:t>» позволит и сохранить раритетные вещи и не займёт много места, а в нужный момент выполнит функцию полноценного музея. Также возникают такие ситуации, когда посещение школьного музея нецелесообразно, например, в музее постоянная экспозиция и обучающиеся уже с ней знакомы, а для включения краеведческого материала в изучаемые разделы необходимо более детальное знакомство с несколькими предметами. Кроме этого «</w:t>
      </w:r>
      <w:r w:rsidRPr="00860FC9">
        <w:rPr>
          <w:rFonts w:ascii="Times New Roman" w:hAnsi="Times New Roman" w:cs="Times New Roman"/>
          <w:i/>
          <w:sz w:val="24"/>
          <w:szCs w:val="24"/>
        </w:rPr>
        <w:t>музей в чемодане</w:t>
      </w:r>
      <w:r w:rsidRPr="00860FC9">
        <w:rPr>
          <w:rFonts w:ascii="Times New Roman" w:hAnsi="Times New Roman" w:cs="Times New Roman"/>
          <w:sz w:val="24"/>
          <w:szCs w:val="24"/>
        </w:rPr>
        <w:t>» прекрасная возможность познакомить с интереснейшими музейными экспонатами обучающихся других школ. Учитывая, мобильность «музея в чемодане», возникает возможность посещения других образовательных учреждений с тем или иным материалом в зависимости от потребностей.</w:t>
      </w:r>
    </w:p>
    <w:p w:rsidR="008B3226" w:rsidRPr="00860FC9" w:rsidRDefault="008B3226" w:rsidP="00860FC9">
      <w:pPr>
        <w:spacing w:after="0" w:line="240" w:lineRule="auto"/>
        <w:ind w:firstLine="708"/>
        <w:jc w:val="both"/>
        <w:rPr>
          <w:rFonts w:ascii="Times New Roman" w:hAnsi="Times New Roman" w:cs="Times New Roman"/>
          <w:sz w:val="24"/>
          <w:szCs w:val="24"/>
        </w:rPr>
      </w:pPr>
      <w:r w:rsidRPr="00860FC9">
        <w:rPr>
          <w:rFonts w:ascii="Times New Roman" w:hAnsi="Times New Roman" w:cs="Times New Roman"/>
          <w:sz w:val="24"/>
          <w:szCs w:val="24"/>
        </w:rPr>
        <w:t>Также, «</w:t>
      </w:r>
      <w:r w:rsidRPr="00860FC9">
        <w:rPr>
          <w:rFonts w:ascii="Times New Roman" w:hAnsi="Times New Roman" w:cs="Times New Roman"/>
          <w:i/>
          <w:sz w:val="24"/>
          <w:szCs w:val="24"/>
        </w:rPr>
        <w:t>музей в чемодане»</w:t>
      </w:r>
      <w:r w:rsidRPr="00860FC9">
        <w:rPr>
          <w:rFonts w:ascii="Times New Roman" w:hAnsi="Times New Roman" w:cs="Times New Roman"/>
          <w:sz w:val="24"/>
          <w:szCs w:val="24"/>
        </w:rPr>
        <w:t xml:space="preserve"> - прекрасная форма работы с людьми с ограниченными или особыми возможностями, когда по понятным причинам люди не могут посещать музей.</w:t>
      </w:r>
    </w:p>
    <w:p w:rsidR="008B3226" w:rsidRPr="00860FC9" w:rsidRDefault="008B3226" w:rsidP="00860FC9">
      <w:pPr>
        <w:pStyle w:val="HTML"/>
        <w:ind w:firstLine="567"/>
        <w:jc w:val="both"/>
        <w:rPr>
          <w:rFonts w:ascii="Times New Roman" w:hAnsi="Times New Roman"/>
          <w:sz w:val="24"/>
          <w:szCs w:val="24"/>
        </w:rPr>
      </w:pPr>
      <w:r w:rsidRPr="00860FC9">
        <w:rPr>
          <w:rFonts w:ascii="Times New Roman" w:hAnsi="Times New Roman"/>
          <w:sz w:val="24"/>
          <w:szCs w:val="24"/>
        </w:rPr>
        <w:t>Таким образом, «</w:t>
      </w:r>
      <w:r w:rsidRPr="00860FC9">
        <w:rPr>
          <w:rFonts w:ascii="Times New Roman" w:hAnsi="Times New Roman"/>
          <w:i/>
          <w:sz w:val="24"/>
          <w:szCs w:val="24"/>
        </w:rPr>
        <w:t>музей в чемодане</w:t>
      </w:r>
      <w:r w:rsidRPr="00860FC9">
        <w:rPr>
          <w:rFonts w:ascii="Times New Roman" w:hAnsi="Times New Roman"/>
          <w:sz w:val="24"/>
          <w:szCs w:val="24"/>
        </w:rPr>
        <w:t>» позволяет расширить музейное пространство до районных и городских масштабов.</w:t>
      </w:r>
    </w:p>
    <w:p w:rsidR="008B3226" w:rsidRPr="00860FC9" w:rsidRDefault="008B3226" w:rsidP="00860FC9">
      <w:pPr>
        <w:spacing w:after="0" w:line="240" w:lineRule="auto"/>
        <w:ind w:firstLine="708"/>
        <w:jc w:val="both"/>
        <w:rPr>
          <w:rFonts w:ascii="Times New Roman" w:hAnsi="Times New Roman" w:cs="Times New Roman"/>
          <w:sz w:val="24"/>
          <w:szCs w:val="24"/>
        </w:rPr>
      </w:pPr>
    </w:p>
    <w:p w:rsidR="008B3226" w:rsidRDefault="008B3226" w:rsidP="004677AB">
      <w:pPr>
        <w:spacing w:after="0" w:line="240" w:lineRule="auto"/>
        <w:jc w:val="center"/>
        <w:rPr>
          <w:rFonts w:ascii="Times New Roman" w:hAnsi="Times New Roman"/>
          <w:b/>
          <w:sz w:val="24"/>
          <w:szCs w:val="24"/>
        </w:rPr>
      </w:pPr>
      <w:r w:rsidRPr="00860FC9">
        <w:rPr>
          <w:rFonts w:ascii="Times New Roman" w:hAnsi="Times New Roman"/>
          <w:b/>
          <w:sz w:val="24"/>
          <w:szCs w:val="24"/>
        </w:rPr>
        <w:t>Риски и пути их нивелирования</w:t>
      </w:r>
    </w:p>
    <w:p w:rsidR="00E4043A" w:rsidRPr="00860FC9" w:rsidRDefault="00E4043A" w:rsidP="004677AB">
      <w:pPr>
        <w:spacing w:after="0" w:line="240" w:lineRule="auto"/>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 xml:space="preserve">Любое наше действие, оказывающее влияние на будущее, имеет неопределенный исход, а значит любая работа, выполняемая человеком, подвергается определённому риску. Тем более, если для её выполнения задействовано множество людей. Особенно это заметно в условиях образовательного учреждения, когда любое мероприятие зависит от множества людей, а предсказать возможное поведение большого количества участников крайне сложно.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 xml:space="preserve">При анализе  рисков в работе над данным проектом, мы с удивлением обнаружили, что их нет. Самый существенный возможный риск – прекращение работы, но и в этом </w:t>
      </w:r>
      <w:r w:rsidRPr="00860FC9">
        <w:rPr>
          <w:rFonts w:ascii="Times New Roman" w:hAnsi="Times New Roman"/>
          <w:sz w:val="24"/>
          <w:szCs w:val="24"/>
        </w:rPr>
        <w:lastRenderedPageBreak/>
        <w:t>случае: любой человек, в любое время и в любом месте может воплотить идею проекта в жизнь.</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Единственное ограничение: в чемодане должно быть минимум 2 предмета. Потому что, если быть формально точными по музейной терминологии, то один предмет – это уже выставка одного предмета. Хотя и этот момент не является критичным.</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Проект предусматривает как индивидуальную, так и командную работу. Даже если команда не всегда работает слаженно, один человек способен всё поправить. В случае непредвиденных обстоятельств, всегда возможна замена людей на любом этапе работы. Проект является творческим, информационным, а это даёт возможность не зацикливаться на определённых темах, разнообразить тематику и экспонаты, что позволяет судить о мобильности и гибкости разработанного проекта.</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Безусловно, есть важное условие в реализации данного проекта: воспитание ценностного отношения к истории своей семьи, своего народа, сохранение культурных традиций. Даже если для «</w:t>
      </w:r>
      <w:r w:rsidRPr="00860FC9">
        <w:rPr>
          <w:rFonts w:ascii="Times New Roman" w:hAnsi="Times New Roman"/>
          <w:i/>
          <w:sz w:val="24"/>
          <w:szCs w:val="24"/>
        </w:rPr>
        <w:t>музея в чемодане</w:t>
      </w:r>
      <w:r w:rsidRPr="00860FC9">
        <w:rPr>
          <w:rFonts w:ascii="Times New Roman" w:hAnsi="Times New Roman"/>
          <w:sz w:val="24"/>
          <w:szCs w:val="24"/>
        </w:rPr>
        <w:t>» используют современные материалы, не стоит отвлекаться от поставленной задачи.</w:t>
      </w:r>
    </w:p>
    <w:p w:rsidR="008B3226" w:rsidRPr="00860FC9" w:rsidRDefault="008B3226" w:rsidP="00860FC9">
      <w:pPr>
        <w:spacing w:after="0" w:line="240" w:lineRule="auto"/>
        <w:ind w:firstLine="708"/>
        <w:jc w:val="both"/>
        <w:rPr>
          <w:rFonts w:ascii="Times New Roman" w:hAnsi="Times New Roman"/>
          <w:sz w:val="24"/>
          <w:szCs w:val="24"/>
        </w:rPr>
      </w:pPr>
    </w:p>
    <w:p w:rsidR="008B3226" w:rsidRDefault="008B3226" w:rsidP="004677AB">
      <w:pPr>
        <w:spacing w:after="0" w:line="240" w:lineRule="auto"/>
        <w:jc w:val="center"/>
        <w:rPr>
          <w:rFonts w:ascii="Times New Roman" w:hAnsi="Times New Roman"/>
          <w:b/>
          <w:sz w:val="24"/>
          <w:szCs w:val="24"/>
        </w:rPr>
      </w:pPr>
      <w:r w:rsidRPr="00860FC9">
        <w:rPr>
          <w:rFonts w:ascii="Times New Roman" w:hAnsi="Times New Roman"/>
          <w:b/>
          <w:sz w:val="24"/>
          <w:szCs w:val="24"/>
        </w:rPr>
        <w:t>Критерии и показатели эффективности реализации проекта</w:t>
      </w:r>
    </w:p>
    <w:p w:rsidR="00E4043A" w:rsidRPr="00860FC9" w:rsidRDefault="00E4043A" w:rsidP="004677AB">
      <w:pPr>
        <w:spacing w:after="0" w:line="240" w:lineRule="auto"/>
        <w:jc w:val="center"/>
        <w:rPr>
          <w:rFonts w:ascii="Times New Roman" w:hAnsi="Times New Roman"/>
          <w:b/>
          <w:sz w:val="24"/>
          <w:szCs w:val="24"/>
        </w:rPr>
      </w:pPr>
    </w:p>
    <w:p w:rsidR="008B3226" w:rsidRPr="00860FC9" w:rsidRDefault="008B3226" w:rsidP="00860FC9">
      <w:pPr>
        <w:spacing w:after="0" w:line="240" w:lineRule="auto"/>
        <w:ind w:firstLine="708"/>
        <w:jc w:val="both"/>
        <w:rPr>
          <w:rFonts w:ascii="Times New Roman" w:hAnsi="Times New Roman"/>
          <w:sz w:val="24"/>
          <w:szCs w:val="24"/>
        </w:rPr>
      </w:pPr>
      <w:proofErr w:type="spellStart"/>
      <w:r w:rsidRPr="00860FC9">
        <w:rPr>
          <w:rFonts w:ascii="Times New Roman" w:hAnsi="Times New Roman"/>
          <w:sz w:val="24"/>
          <w:szCs w:val="24"/>
        </w:rPr>
        <w:t>Сформированность</w:t>
      </w:r>
      <w:proofErr w:type="spellEnd"/>
      <w:r w:rsidRPr="00860FC9">
        <w:rPr>
          <w:rFonts w:ascii="Times New Roman" w:hAnsi="Times New Roman"/>
          <w:sz w:val="24"/>
          <w:szCs w:val="24"/>
        </w:rPr>
        <w:t xml:space="preserve"> и уровень взаимодействия деятельности педагогов, направленной на сохранение и изучение культурно-исторического наследия: </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опрос;</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наблюдение;</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мониторинг ситуации.</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Включенность этнографического материала в учебные предметы:</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увеличение количества интегрированных уроков на 50</w:t>
      </w:r>
      <w:r w:rsidR="001E6010">
        <w:rPr>
          <w:rFonts w:ascii="Times New Roman" w:hAnsi="Times New Roman"/>
          <w:sz w:val="24"/>
          <w:szCs w:val="24"/>
        </w:rPr>
        <w:t xml:space="preserve"> </w:t>
      </w:r>
      <w:r w:rsidRPr="00860FC9">
        <w:rPr>
          <w:rFonts w:ascii="Times New Roman" w:hAnsi="Times New Roman"/>
          <w:sz w:val="24"/>
          <w:szCs w:val="24"/>
        </w:rPr>
        <w:t>%;</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анализ качества проведения уроков.</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Включенность детей в научно-исследовательскую, проектную и творческую деятельность:</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увеличение на 20</w:t>
      </w:r>
      <w:r w:rsidR="001E6010">
        <w:rPr>
          <w:rFonts w:ascii="Times New Roman" w:hAnsi="Times New Roman"/>
          <w:sz w:val="24"/>
          <w:szCs w:val="24"/>
        </w:rPr>
        <w:t xml:space="preserve"> </w:t>
      </w:r>
      <w:r w:rsidRPr="00860FC9">
        <w:rPr>
          <w:rFonts w:ascii="Times New Roman" w:hAnsi="Times New Roman"/>
          <w:sz w:val="24"/>
          <w:szCs w:val="24"/>
        </w:rPr>
        <w:t>% количества обучающихся 5-7</w:t>
      </w:r>
      <w:r w:rsidR="001E6010">
        <w:rPr>
          <w:rFonts w:ascii="Times New Roman" w:hAnsi="Times New Roman"/>
          <w:sz w:val="24"/>
          <w:szCs w:val="24"/>
        </w:rPr>
        <w:t>-х</w:t>
      </w:r>
      <w:r w:rsidRPr="00860FC9">
        <w:rPr>
          <w:rFonts w:ascii="Times New Roman" w:hAnsi="Times New Roman"/>
          <w:sz w:val="24"/>
          <w:szCs w:val="24"/>
        </w:rPr>
        <w:t xml:space="preserve"> классов, участвующих в конкурсах разного уровня с проектами, разработанными с использованием музейных фондов;</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увеличен</w:t>
      </w:r>
      <w:r w:rsidR="004677AB">
        <w:rPr>
          <w:rFonts w:ascii="Times New Roman" w:hAnsi="Times New Roman"/>
          <w:sz w:val="24"/>
          <w:szCs w:val="24"/>
        </w:rPr>
        <w:t>ие количества участников  НПК (</w:t>
      </w:r>
      <w:r w:rsidRPr="00860FC9">
        <w:rPr>
          <w:rFonts w:ascii="Times New Roman" w:hAnsi="Times New Roman"/>
          <w:sz w:val="24"/>
          <w:szCs w:val="24"/>
        </w:rPr>
        <w:t>школьного и районного уровней) в секции «</w:t>
      </w:r>
      <w:proofErr w:type="spellStart"/>
      <w:r w:rsidRPr="00860FC9">
        <w:rPr>
          <w:rFonts w:ascii="Times New Roman" w:hAnsi="Times New Roman"/>
          <w:sz w:val="24"/>
          <w:szCs w:val="24"/>
        </w:rPr>
        <w:t>музеология</w:t>
      </w:r>
      <w:proofErr w:type="spellEnd"/>
      <w:r w:rsidRPr="00860FC9">
        <w:rPr>
          <w:rFonts w:ascii="Times New Roman" w:hAnsi="Times New Roman"/>
          <w:sz w:val="24"/>
          <w:szCs w:val="24"/>
        </w:rPr>
        <w:t xml:space="preserve">». </w:t>
      </w:r>
    </w:p>
    <w:p w:rsidR="008B3226" w:rsidRPr="00860FC9" w:rsidRDefault="008B3226" w:rsidP="00860FC9">
      <w:pPr>
        <w:spacing w:after="0" w:line="240" w:lineRule="auto"/>
        <w:ind w:firstLine="708"/>
        <w:jc w:val="both"/>
        <w:rPr>
          <w:rFonts w:ascii="Times New Roman" w:hAnsi="Times New Roman"/>
          <w:sz w:val="24"/>
          <w:szCs w:val="24"/>
        </w:rPr>
      </w:pPr>
      <w:r w:rsidRPr="00860FC9">
        <w:rPr>
          <w:rFonts w:ascii="Times New Roman" w:hAnsi="Times New Roman"/>
          <w:sz w:val="24"/>
          <w:szCs w:val="24"/>
        </w:rPr>
        <w:t>Динамика в личностно-ценностном отношении к своему родному краю, потребности в активной жизненной позиции по сохранению  и пропаганде народных традиций:</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улучшение показателей диагностики личностного роста по методике П.</w:t>
      </w:r>
      <w:r w:rsidR="001E6010">
        <w:rPr>
          <w:rFonts w:ascii="Times New Roman" w:hAnsi="Times New Roman"/>
          <w:sz w:val="24"/>
          <w:szCs w:val="24"/>
        </w:rPr>
        <w:t xml:space="preserve"> </w:t>
      </w:r>
      <w:r w:rsidRPr="00860FC9">
        <w:rPr>
          <w:rFonts w:ascii="Times New Roman" w:hAnsi="Times New Roman"/>
          <w:sz w:val="24"/>
          <w:szCs w:val="24"/>
        </w:rPr>
        <w:t xml:space="preserve">В. Степанова на </w:t>
      </w:r>
      <w:r w:rsidR="001E6010">
        <w:rPr>
          <w:rFonts w:ascii="Times New Roman" w:hAnsi="Times New Roman"/>
          <w:sz w:val="24"/>
          <w:szCs w:val="24"/>
        </w:rPr>
        <w:t xml:space="preserve">  </w:t>
      </w:r>
      <w:r w:rsidRPr="00860FC9">
        <w:rPr>
          <w:rFonts w:ascii="Times New Roman" w:hAnsi="Times New Roman"/>
          <w:sz w:val="24"/>
          <w:szCs w:val="24"/>
        </w:rPr>
        <w:t>10</w:t>
      </w:r>
      <w:r w:rsidR="001E6010">
        <w:rPr>
          <w:rFonts w:ascii="Times New Roman" w:hAnsi="Times New Roman"/>
          <w:sz w:val="24"/>
          <w:szCs w:val="24"/>
        </w:rPr>
        <w:t xml:space="preserve"> </w:t>
      </w:r>
      <w:r w:rsidRPr="00860FC9">
        <w:rPr>
          <w:rFonts w:ascii="Times New Roman" w:hAnsi="Times New Roman"/>
          <w:sz w:val="24"/>
          <w:szCs w:val="24"/>
        </w:rPr>
        <w:t>%;</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улучшение показателей диагностики «Уровень воспитанности» по методике Н.</w:t>
      </w:r>
      <w:r w:rsidR="001E6010">
        <w:rPr>
          <w:rFonts w:ascii="Times New Roman" w:hAnsi="Times New Roman"/>
          <w:sz w:val="24"/>
          <w:szCs w:val="24"/>
        </w:rPr>
        <w:t xml:space="preserve"> </w:t>
      </w:r>
      <w:r w:rsidRPr="00860FC9">
        <w:rPr>
          <w:rFonts w:ascii="Times New Roman" w:hAnsi="Times New Roman"/>
          <w:sz w:val="24"/>
          <w:szCs w:val="24"/>
        </w:rPr>
        <w:t>П. Капустина 10</w:t>
      </w:r>
      <w:r w:rsidR="001E6010">
        <w:rPr>
          <w:rFonts w:ascii="Times New Roman" w:hAnsi="Times New Roman"/>
          <w:sz w:val="24"/>
          <w:szCs w:val="24"/>
        </w:rPr>
        <w:t xml:space="preserve"> </w:t>
      </w:r>
      <w:r w:rsidRPr="00860FC9">
        <w:rPr>
          <w:rFonts w:ascii="Times New Roman" w:hAnsi="Times New Roman"/>
          <w:sz w:val="24"/>
          <w:szCs w:val="24"/>
        </w:rPr>
        <w:t xml:space="preserve">%. </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Востребованность школьного музея среди детей и родителей:</w:t>
      </w:r>
    </w:p>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 наблюдение, регистрация событий, мониторинг посещаемости;</w:t>
      </w:r>
    </w:p>
    <w:p w:rsidR="008B3226" w:rsidRPr="00860FC9" w:rsidRDefault="008B3226" w:rsidP="00860FC9">
      <w:pPr>
        <w:spacing w:after="0" w:line="240" w:lineRule="auto"/>
        <w:jc w:val="both"/>
        <w:rPr>
          <w:rFonts w:ascii="Times New Roman" w:eastAsia="Times New Roman" w:hAnsi="Times New Roman"/>
          <w:color w:val="000000"/>
          <w:sz w:val="24"/>
          <w:szCs w:val="24"/>
        </w:rPr>
      </w:pPr>
      <w:r w:rsidRPr="00860FC9">
        <w:rPr>
          <w:rFonts w:ascii="Times New Roman" w:hAnsi="Times New Roman"/>
          <w:sz w:val="24"/>
          <w:szCs w:val="24"/>
        </w:rPr>
        <w:t>- увеличение совместных посещений музея на 30</w:t>
      </w:r>
      <w:r w:rsidR="001E6010">
        <w:rPr>
          <w:rFonts w:ascii="Times New Roman" w:hAnsi="Times New Roman"/>
          <w:sz w:val="24"/>
          <w:szCs w:val="24"/>
        </w:rPr>
        <w:t xml:space="preserve"> </w:t>
      </w:r>
      <w:r w:rsidRPr="00860FC9">
        <w:rPr>
          <w:rFonts w:ascii="Times New Roman" w:hAnsi="Times New Roman"/>
          <w:sz w:val="24"/>
          <w:szCs w:val="24"/>
        </w:rPr>
        <w:t>%.</w:t>
      </w:r>
      <w:r w:rsidRPr="00860FC9">
        <w:rPr>
          <w:rFonts w:ascii="Times New Roman" w:eastAsia="Times New Roman" w:hAnsi="Times New Roman"/>
          <w:color w:val="000000"/>
          <w:sz w:val="24"/>
          <w:szCs w:val="24"/>
        </w:rPr>
        <w:t xml:space="preserve"> </w:t>
      </w:r>
    </w:p>
    <w:p w:rsidR="008B3226" w:rsidRPr="00860FC9" w:rsidRDefault="008B3226" w:rsidP="00860FC9">
      <w:pPr>
        <w:spacing w:after="0" w:line="240" w:lineRule="auto"/>
        <w:ind w:firstLine="708"/>
        <w:jc w:val="both"/>
        <w:rPr>
          <w:rFonts w:ascii="Times New Roman" w:eastAsia="Times New Roman" w:hAnsi="Times New Roman"/>
          <w:color w:val="000000"/>
          <w:sz w:val="24"/>
          <w:szCs w:val="24"/>
        </w:rPr>
      </w:pPr>
      <w:r w:rsidRPr="00860FC9">
        <w:rPr>
          <w:rFonts w:ascii="Times New Roman" w:eastAsia="Times New Roman" w:hAnsi="Times New Roman"/>
          <w:color w:val="000000"/>
          <w:sz w:val="24"/>
          <w:szCs w:val="24"/>
        </w:rPr>
        <w:t xml:space="preserve">Ценностное отношение к семье, старшему поколению, семейным реликвиям: </w:t>
      </w:r>
    </w:p>
    <w:p w:rsidR="008B3226" w:rsidRPr="00860FC9" w:rsidRDefault="008B3226" w:rsidP="00860FC9">
      <w:pPr>
        <w:spacing w:after="0" w:line="240" w:lineRule="auto"/>
        <w:ind w:firstLine="708"/>
        <w:jc w:val="both"/>
        <w:rPr>
          <w:rFonts w:ascii="Times New Roman" w:eastAsia="Times New Roman" w:hAnsi="Times New Roman"/>
          <w:color w:val="000000"/>
          <w:sz w:val="24"/>
          <w:szCs w:val="24"/>
        </w:rPr>
      </w:pPr>
      <w:r w:rsidRPr="00860FC9">
        <w:rPr>
          <w:rFonts w:ascii="Times New Roman" w:eastAsia="Times New Roman" w:hAnsi="Times New Roman"/>
          <w:color w:val="000000"/>
          <w:sz w:val="24"/>
          <w:szCs w:val="24"/>
        </w:rPr>
        <w:t xml:space="preserve">- анализ творческих и проектных работ; </w:t>
      </w:r>
    </w:p>
    <w:p w:rsidR="008B3226" w:rsidRPr="00860FC9" w:rsidRDefault="008B3226" w:rsidP="00860FC9">
      <w:pPr>
        <w:spacing w:after="0" w:line="240" w:lineRule="auto"/>
        <w:ind w:firstLine="708"/>
        <w:jc w:val="both"/>
        <w:rPr>
          <w:rFonts w:ascii="Times New Roman" w:hAnsi="Times New Roman"/>
          <w:b/>
          <w:sz w:val="24"/>
          <w:szCs w:val="24"/>
        </w:rPr>
      </w:pPr>
      <w:r w:rsidRPr="00860FC9">
        <w:rPr>
          <w:rFonts w:ascii="Times New Roman" w:eastAsia="Times New Roman" w:hAnsi="Times New Roman"/>
          <w:color w:val="000000"/>
          <w:sz w:val="24"/>
          <w:szCs w:val="24"/>
        </w:rPr>
        <w:t>- собеседование, отзывы родителей.</w:t>
      </w:r>
    </w:p>
    <w:p w:rsidR="008B3226" w:rsidRPr="00860FC9" w:rsidRDefault="008B3226" w:rsidP="00860FC9">
      <w:pPr>
        <w:spacing w:after="0" w:line="240" w:lineRule="auto"/>
        <w:ind w:firstLine="708"/>
        <w:jc w:val="both"/>
        <w:rPr>
          <w:rFonts w:ascii="Times New Roman" w:hAnsi="Times New Roman"/>
          <w:sz w:val="24"/>
          <w:szCs w:val="24"/>
          <w:shd w:val="clear" w:color="auto" w:fill="FFFFFF"/>
        </w:rPr>
      </w:pPr>
    </w:p>
    <w:p w:rsidR="008B3226" w:rsidRDefault="008B3226" w:rsidP="004677AB">
      <w:pPr>
        <w:spacing w:after="0" w:line="240" w:lineRule="auto"/>
        <w:jc w:val="center"/>
        <w:rPr>
          <w:rFonts w:ascii="Times New Roman" w:hAnsi="Times New Roman"/>
          <w:b/>
          <w:sz w:val="24"/>
          <w:szCs w:val="24"/>
        </w:rPr>
      </w:pPr>
      <w:r w:rsidRPr="00860FC9">
        <w:rPr>
          <w:rFonts w:ascii="Times New Roman" w:hAnsi="Times New Roman"/>
          <w:b/>
          <w:sz w:val="24"/>
          <w:szCs w:val="24"/>
        </w:rPr>
        <w:t>Бюджет</w:t>
      </w:r>
    </w:p>
    <w:p w:rsidR="00E4043A" w:rsidRPr="00860FC9" w:rsidRDefault="00E4043A" w:rsidP="004677AB">
      <w:pPr>
        <w:spacing w:after="0" w:line="240" w:lineRule="auto"/>
        <w:jc w:val="center"/>
        <w:rPr>
          <w:rFonts w:ascii="Times New Roman" w:hAnsi="Times New Roman"/>
          <w:b/>
          <w:sz w:val="24"/>
          <w:szCs w:val="24"/>
        </w:rPr>
      </w:pPr>
    </w:p>
    <w:p w:rsidR="008B3226" w:rsidRDefault="008B3226" w:rsidP="00860FC9">
      <w:pPr>
        <w:spacing w:after="0" w:line="240" w:lineRule="auto"/>
        <w:ind w:firstLine="708"/>
        <w:jc w:val="both"/>
        <w:rPr>
          <w:rFonts w:ascii="Times New Roman" w:hAnsi="Times New Roman"/>
          <w:sz w:val="28"/>
          <w:szCs w:val="28"/>
        </w:rPr>
      </w:pPr>
      <w:r w:rsidRPr="00860FC9">
        <w:rPr>
          <w:rFonts w:ascii="Times New Roman" w:hAnsi="Times New Roman"/>
          <w:sz w:val="24"/>
          <w:szCs w:val="24"/>
        </w:rPr>
        <w:t>Для осуществления проекта «</w:t>
      </w:r>
      <w:r w:rsidRPr="00860FC9">
        <w:rPr>
          <w:rFonts w:ascii="Times New Roman" w:hAnsi="Times New Roman"/>
          <w:b/>
          <w:sz w:val="24"/>
          <w:szCs w:val="24"/>
        </w:rPr>
        <w:t>Музей в чемодане» как условие взаимодействия всех участников образовательного процесса</w:t>
      </w:r>
      <w:r w:rsidRPr="00860FC9">
        <w:rPr>
          <w:rFonts w:ascii="Times New Roman" w:hAnsi="Times New Roman"/>
          <w:sz w:val="24"/>
          <w:szCs w:val="24"/>
        </w:rPr>
        <w:t xml:space="preserve">»  достаточно имеющихся ресурсов в школе: оборудованные мультимедийной техникой помещения, конференц-зал, актовый зал, музей, библиотечно-информационные центры. А в большинстве случаях можно обойтись любой площадкой, включая парковые зоны города. Реализация данного проекта требует только </w:t>
      </w:r>
      <w:r w:rsidRPr="00860FC9">
        <w:rPr>
          <w:rFonts w:ascii="Times New Roman" w:hAnsi="Times New Roman"/>
          <w:sz w:val="24"/>
          <w:szCs w:val="24"/>
        </w:rPr>
        <w:lastRenderedPageBreak/>
        <w:t>временных затрат. Название «</w:t>
      </w:r>
      <w:r w:rsidRPr="00860FC9">
        <w:rPr>
          <w:rFonts w:ascii="Times New Roman" w:hAnsi="Times New Roman"/>
          <w:i/>
          <w:sz w:val="24"/>
          <w:szCs w:val="24"/>
        </w:rPr>
        <w:t>музей в чемодане</w:t>
      </w:r>
      <w:r w:rsidRPr="00860FC9">
        <w:rPr>
          <w:rFonts w:ascii="Times New Roman" w:hAnsi="Times New Roman"/>
          <w:sz w:val="24"/>
          <w:szCs w:val="24"/>
        </w:rPr>
        <w:t>» означает лишь форму работы, а не буквальное значение. Если нет чемодана для переноса экспонатов, то легко можно имитировать коробку нужного размера под чемодан, или вообще обойтись сумкой. Таким образом, данный проект предполагает максимальное использование собственных средств. Тем не менее, для наибольшей привлекательности требуются некоторые затраты: для полного комплекта мультимедийного оборудования в музее необходим экран; манекены, наградные материалы за участие в организации музейных мероприятий</w:t>
      </w:r>
      <w:r>
        <w:rPr>
          <w:rFonts w:ascii="Times New Roman" w:hAnsi="Times New Roman"/>
          <w:sz w:val="28"/>
          <w:szCs w:val="28"/>
        </w:rPr>
        <w:t>.</w:t>
      </w:r>
    </w:p>
    <w:p w:rsidR="008B3226" w:rsidRDefault="008B3226" w:rsidP="008B3226">
      <w:pPr>
        <w:spacing w:after="0" w:line="360" w:lineRule="auto"/>
        <w:ind w:firstLine="708"/>
        <w:jc w:val="both"/>
        <w:rPr>
          <w:rFonts w:ascii="Times New Roman" w:hAnsi="Times New Roman"/>
          <w:sz w:val="28"/>
          <w:szCs w:val="28"/>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444"/>
        <w:gridCol w:w="1034"/>
        <w:gridCol w:w="1903"/>
        <w:gridCol w:w="2131"/>
      </w:tblGrid>
      <w:tr w:rsidR="008B3226" w:rsidRPr="00860FC9" w:rsidTr="00860FC9">
        <w:tc>
          <w:tcPr>
            <w:tcW w:w="484" w:type="dxa"/>
          </w:tcPr>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w:t>
            </w:r>
          </w:p>
        </w:tc>
        <w:tc>
          <w:tcPr>
            <w:tcW w:w="4444" w:type="dxa"/>
          </w:tcPr>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Статья расходов</w:t>
            </w:r>
          </w:p>
        </w:tc>
        <w:tc>
          <w:tcPr>
            <w:tcW w:w="1034" w:type="dxa"/>
          </w:tcPr>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Кол-во</w:t>
            </w:r>
          </w:p>
        </w:tc>
        <w:tc>
          <w:tcPr>
            <w:tcW w:w="1903" w:type="dxa"/>
          </w:tcPr>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Собственные</w:t>
            </w:r>
          </w:p>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средства, руб.</w:t>
            </w:r>
          </w:p>
        </w:tc>
        <w:tc>
          <w:tcPr>
            <w:tcW w:w="2131" w:type="dxa"/>
          </w:tcPr>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Запрашиваемые</w:t>
            </w:r>
          </w:p>
          <w:p w:rsidR="008B3226" w:rsidRPr="00860FC9" w:rsidRDefault="008B3226" w:rsidP="00860FC9">
            <w:pPr>
              <w:spacing w:after="0" w:line="240" w:lineRule="auto"/>
              <w:jc w:val="center"/>
              <w:rPr>
                <w:rFonts w:ascii="Times New Roman" w:hAnsi="Times New Roman"/>
                <w:sz w:val="24"/>
                <w:szCs w:val="24"/>
              </w:rPr>
            </w:pPr>
            <w:r w:rsidRPr="00860FC9">
              <w:rPr>
                <w:rFonts w:ascii="Times New Roman" w:hAnsi="Times New Roman"/>
                <w:sz w:val="24"/>
                <w:szCs w:val="24"/>
              </w:rPr>
              <w:t>средства, руб.</w:t>
            </w: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Экран</w:t>
            </w:r>
          </w:p>
        </w:tc>
        <w:tc>
          <w:tcPr>
            <w:tcW w:w="103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w:t>
            </w:r>
          </w:p>
        </w:tc>
        <w:tc>
          <w:tcPr>
            <w:tcW w:w="1903" w:type="dxa"/>
          </w:tcPr>
          <w:p w:rsidR="008B3226" w:rsidRPr="00860FC9" w:rsidRDefault="008B3226" w:rsidP="00860FC9">
            <w:pPr>
              <w:spacing w:after="0" w:line="240" w:lineRule="auto"/>
              <w:jc w:val="both"/>
              <w:rPr>
                <w:rFonts w:ascii="Times New Roman" w:hAnsi="Times New Roman"/>
                <w:sz w:val="24"/>
                <w:szCs w:val="24"/>
              </w:rPr>
            </w:pPr>
          </w:p>
        </w:tc>
        <w:tc>
          <w:tcPr>
            <w:tcW w:w="2131"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3 000</w:t>
            </w: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2</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Проектор</w:t>
            </w:r>
          </w:p>
        </w:tc>
        <w:tc>
          <w:tcPr>
            <w:tcW w:w="103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w:t>
            </w:r>
          </w:p>
        </w:tc>
        <w:tc>
          <w:tcPr>
            <w:tcW w:w="1903"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80 000</w:t>
            </w:r>
          </w:p>
        </w:tc>
        <w:tc>
          <w:tcPr>
            <w:tcW w:w="2131" w:type="dxa"/>
          </w:tcPr>
          <w:p w:rsidR="008B3226" w:rsidRPr="00860FC9" w:rsidRDefault="008B3226" w:rsidP="004677AB">
            <w:pPr>
              <w:spacing w:after="0" w:line="240" w:lineRule="auto"/>
              <w:jc w:val="center"/>
              <w:rPr>
                <w:rFonts w:ascii="Times New Roman" w:hAnsi="Times New Roman"/>
                <w:sz w:val="24"/>
                <w:szCs w:val="24"/>
              </w:rPr>
            </w:pP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3</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Компьютер</w:t>
            </w:r>
          </w:p>
        </w:tc>
        <w:tc>
          <w:tcPr>
            <w:tcW w:w="103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w:t>
            </w:r>
          </w:p>
        </w:tc>
        <w:tc>
          <w:tcPr>
            <w:tcW w:w="1903"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30 000</w:t>
            </w:r>
          </w:p>
        </w:tc>
        <w:tc>
          <w:tcPr>
            <w:tcW w:w="2131" w:type="dxa"/>
          </w:tcPr>
          <w:p w:rsidR="008B3226" w:rsidRPr="00860FC9" w:rsidRDefault="008B3226" w:rsidP="004677AB">
            <w:pPr>
              <w:spacing w:after="0" w:line="240" w:lineRule="auto"/>
              <w:jc w:val="center"/>
              <w:rPr>
                <w:rFonts w:ascii="Times New Roman" w:hAnsi="Times New Roman"/>
                <w:sz w:val="24"/>
                <w:szCs w:val="24"/>
              </w:rPr>
            </w:pP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4</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Принтер</w:t>
            </w:r>
          </w:p>
        </w:tc>
        <w:tc>
          <w:tcPr>
            <w:tcW w:w="103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w:t>
            </w:r>
          </w:p>
        </w:tc>
        <w:tc>
          <w:tcPr>
            <w:tcW w:w="1903" w:type="dxa"/>
          </w:tcPr>
          <w:p w:rsidR="008B3226" w:rsidRPr="00860FC9" w:rsidRDefault="008B3226" w:rsidP="004677AB">
            <w:pPr>
              <w:spacing w:after="0" w:line="240" w:lineRule="auto"/>
              <w:jc w:val="center"/>
              <w:rPr>
                <w:rFonts w:ascii="Times New Roman" w:hAnsi="Times New Roman"/>
                <w:sz w:val="24"/>
                <w:szCs w:val="24"/>
              </w:rPr>
            </w:pPr>
          </w:p>
        </w:tc>
        <w:tc>
          <w:tcPr>
            <w:tcW w:w="2131"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15 000</w:t>
            </w: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5</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rPr>
                <w:rFonts w:ascii="Times New Roman" w:hAnsi="Times New Roman"/>
                <w:sz w:val="24"/>
                <w:szCs w:val="24"/>
              </w:rPr>
            </w:pPr>
            <w:r w:rsidRPr="00860FC9">
              <w:rPr>
                <w:rFonts w:ascii="Times New Roman" w:hAnsi="Times New Roman"/>
                <w:sz w:val="24"/>
                <w:szCs w:val="24"/>
              </w:rPr>
              <w:t>Манекены (для частичной демонстрации русских комплексов)</w:t>
            </w:r>
          </w:p>
        </w:tc>
        <w:tc>
          <w:tcPr>
            <w:tcW w:w="103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3</w:t>
            </w:r>
          </w:p>
        </w:tc>
        <w:tc>
          <w:tcPr>
            <w:tcW w:w="1903" w:type="dxa"/>
          </w:tcPr>
          <w:p w:rsidR="008B3226" w:rsidRPr="00860FC9" w:rsidRDefault="008B3226" w:rsidP="004677AB">
            <w:pPr>
              <w:spacing w:after="0" w:line="240" w:lineRule="auto"/>
              <w:jc w:val="center"/>
              <w:rPr>
                <w:rFonts w:ascii="Times New Roman" w:hAnsi="Times New Roman"/>
                <w:sz w:val="24"/>
                <w:szCs w:val="24"/>
              </w:rPr>
            </w:pPr>
          </w:p>
        </w:tc>
        <w:tc>
          <w:tcPr>
            <w:tcW w:w="2131"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15 000</w:t>
            </w:r>
          </w:p>
        </w:tc>
      </w:tr>
      <w:tr w:rsidR="008B3226" w:rsidRPr="00860FC9" w:rsidTr="00860FC9">
        <w:tc>
          <w:tcPr>
            <w:tcW w:w="484"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6</w:t>
            </w:r>
            <w:r w:rsidR="00454147">
              <w:rPr>
                <w:rFonts w:ascii="Times New Roman" w:hAnsi="Times New Roman"/>
                <w:sz w:val="24"/>
                <w:szCs w:val="24"/>
              </w:rPr>
              <w:t>.</w:t>
            </w:r>
          </w:p>
        </w:tc>
        <w:tc>
          <w:tcPr>
            <w:tcW w:w="4444" w:type="dxa"/>
          </w:tcPr>
          <w:p w:rsidR="008B3226" w:rsidRPr="00860FC9" w:rsidRDefault="008B3226" w:rsidP="00860FC9">
            <w:pPr>
              <w:spacing w:after="0" w:line="240" w:lineRule="auto"/>
              <w:jc w:val="both"/>
              <w:rPr>
                <w:rFonts w:ascii="Times New Roman" w:hAnsi="Times New Roman"/>
                <w:sz w:val="24"/>
                <w:szCs w:val="24"/>
              </w:rPr>
            </w:pPr>
            <w:r w:rsidRPr="00860FC9">
              <w:rPr>
                <w:rFonts w:ascii="Times New Roman" w:hAnsi="Times New Roman"/>
                <w:sz w:val="24"/>
                <w:szCs w:val="24"/>
              </w:rPr>
              <w:t>Наградной материал (грамоты, значки, сладкие призы)</w:t>
            </w:r>
          </w:p>
        </w:tc>
        <w:tc>
          <w:tcPr>
            <w:tcW w:w="1034" w:type="dxa"/>
          </w:tcPr>
          <w:p w:rsidR="008B3226" w:rsidRPr="00860FC9" w:rsidRDefault="008B3226" w:rsidP="00860FC9">
            <w:pPr>
              <w:spacing w:after="0" w:line="240" w:lineRule="auto"/>
              <w:jc w:val="both"/>
              <w:rPr>
                <w:rFonts w:ascii="Times New Roman" w:hAnsi="Times New Roman"/>
                <w:sz w:val="24"/>
                <w:szCs w:val="24"/>
              </w:rPr>
            </w:pPr>
          </w:p>
        </w:tc>
        <w:tc>
          <w:tcPr>
            <w:tcW w:w="1903" w:type="dxa"/>
          </w:tcPr>
          <w:p w:rsidR="008B3226" w:rsidRPr="00860FC9" w:rsidRDefault="008B3226" w:rsidP="004677AB">
            <w:pPr>
              <w:spacing w:after="0" w:line="240" w:lineRule="auto"/>
              <w:jc w:val="center"/>
              <w:rPr>
                <w:rFonts w:ascii="Times New Roman" w:hAnsi="Times New Roman"/>
                <w:sz w:val="24"/>
                <w:szCs w:val="24"/>
              </w:rPr>
            </w:pPr>
          </w:p>
        </w:tc>
        <w:tc>
          <w:tcPr>
            <w:tcW w:w="2131" w:type="dxa"/>
          </w:tcPr>
          <w:p w:rsidR="008B3226" w:rsidRPr="00860FC9" w:rsidRDefault="008B3226" w:rsidP="004677AB">
            <w:pPr>
              <w:spacing w:after="0" w:line="240" w:lineRule="auto"/>
              <w:jc w:val="center"/>
              <w:rPr>
                <w:rFonts w:ascii="Times New Roman" w:hAnsi="Times New Roman"/>
                <w:sz w:val="24"/>
                <w:szCs w:val="24"/>
              </w:rPr>
            </w:pPr>
            <w:r w:rsidRPr="00860FC9">
              <w:rPr>
                <w:rFonts w:ascii="Times New Roman" w:hAnsi="Times New Roman"/>
                <w:sz w:val="24"/>
                <w:szCs w:val="24"/>
              </w:rPr>
              <w:t>3 000</w:t>
            </w:r>
          </w:p>
        </w:tc>
      </w:tr>
      <w:tr w:rsidR="00454147" w:rsidRPr="00860FC9" w:rsidTr="006210E4">
        <w:tc>
          <w:tcPr>
            <w:tcW w:w="4928" w:type="dxa"/>
            <w:gridSpan w:val="2"/>
          </w:tcPr>
          <w:p w:rsidR="00454147" w:rsidRPr="004677AB" w:rsidRDefault="00454147" w:rsidP="004677AB">
            <w:pPr>
              <w:spacing w:after="0" w:line="240" w:lineRule="auto"/>
              <w:jc w:val="center"/>
              <w:rPr>
                <w:rFonts w:ascii="Times New Roman" w:hAnsi="Times New Roman"/>
                <w:b/>
                <w:sz w:val="24"/>
                <w:szCs w:val="24"/>
              </w:rPr>
            </w:pPr>
            <w:r w:rsidRPr="004677AB">
              <w:rPr>
                <w:rFonts w:ascii="Times New Roman" w:hAnsi="Times New Roman"/>
                <w:b/>
                <w:sz w:val="24"/>
                <w:szCs w:val="24"/>
              </w:rPr>
              <w:t>ИТОГО</w:t>
            </w:r>
          </w:p>
        </w:tc>
        <w:tc>
          <w:tcPr>
            <w:tcW w:w="1034" w:type="dxa"/>
          </w:tcPr>
          <w:p w:rsidR="00454147" w:rsidRPr="00860FC9" w:rsidRDefault="00454147" w:rsidP="00860FC9">
            <w:pPr>
              <w:spacing w:after="0" w:line="240" w:lineRule="auto"/>
              <w:jc w:val="both"/>
              <w:rPr>
                <w:rFonts w:ascii="Times New Roman" w:hAnsi="Times New Roman"/>
                <w:sz w:val="24"/>
                <w:szCs w:val="24"/>
              </w:rPr>
            </w:pPr>
          </w:p>
        </w:tc>
        <w:tc>
          <w:tcPr>
            <w:tcW w:w="1903" w:type="dxa"/>
          </w:tcPr>
          <w:p w:rsidR="00454147" w:rsidRPr="004677AB" w:rsidRDefault="00454147" w:rsidP="004677AB">
            <w:pPr>
              <w:spacing w:after="0" w:line="240" w:lineRule="auto"/>
              <w:jc w:val="center"/>
              <w:rPr>
                <w:rFonts w:ascii="Times New Roman" w:hAnsi="Times New Roman"/>
                <w:b/>
                <w:sz w:val="24"/>
                <w:szCs w:val="24"/>
              </w:rPr>
            </w:pPr>
            <w:r w:rsidRPr="004677AB">
              <w:rPr>
                <w:rFonts w:ascii="Times New Roman" w:hAnsi="Times New Roman"/>
                <w:b/>
                <w:sz w:val="24"/>
                <w:szCs w:val="24"/>
              </w:rPr>
              <w:t>110 000</w:t>
            </w:r>
          </w:p>
        </w:tc>
        <w:tc>
          <w:tcPr>
            <w:tcW w:w="2131" w:type="dxa"/>
          </w:tcPr>
          <w:p w:rsidR="00454147" w:rsidRPr="004677AB" w:rsidRDefault="00454147" w:rsidP="004677AB">
            <w:pPr>
              <w:spacing w:after="0" w:line="240" w:lineRule="auto"/>
              <w:jc w:val="center"/>
              <w:rPr>
                <w:rFonts w:ascii="Times New Roman" w:hAnsi="Times New Roman"/>
                <w:b/>
                <w:sz w:val="24"/>
                <w:szCs w:val="24"/>
              </w:rPr>
            </w:pPr>
            <w:r w:rsidRPr="004677AB">
              <w:rPr>
                <w:rFonts w:ascii="Times New Roman" w:hAnsi="Times New Roman"/>
                <w:b/>
                <w:sz w:val="24"/>
                <w:szCs w:val="24"/>
              </w:rPr>
              <w:t>36 000</w:t>
            </w:r>
          </w:p>
        </w:tc>
      </w:tr>
    </w:tbl>
    <w:p w:rsidR="008B3226" w:rsidRDefault="008B3226" w:rsidP="008B3226">
      <w:pPr>
        <w:spacing w:after="0" w:line="360" w:lineRule="auto"/>
        <w:ind w:firstLine="708"/>
        <w:jc w:val="both"/>
        <w:rPr>
          <w:rFonts w:ascii="Times New Roman" w:hAnsi="Times New Roman"/>
          <w:sz w:val="28"/>
          <w:szCs w:val="28"/>
        </w:rPr>
      </w:pPr>
    </w:p>
    <w:p w:rsidR="008B3226" w:rsidRDefault="008B3226" w:rsidP="004677AB">
      <w:pPr>
        <w:spacing w:after="0" w:line="240" w:lineRule="auto"/>
        <w:jc w:val="center"/>
        <w:rPr>
          <w:rFonts w:ascii="Times New Roman" w:hAnsi="Times New Roman"/>
          <w:b/>
          <w:sz w:val="24"/>
          <w:szCs w:val="28"/>
        </w:rPr>
      </w:pPr>
      <w:r w:rsidRPr="00860FC9">
        <w:rPr>
          <w:rFonts w:ascii="Times New Roman" w:hAnsi="Times New Roman"/>
          <w:b/>
          <w:sz w:val="24"/>
          <w:szCs w:val="28"/>
        </w:rPr>
        <w:t>Список литературы и источников</w:t>
      </w:r>
      <w:r w:rsidR="00454147">
        <w:rPr>
          <w:rFonts w:ascii="Times New Roman" w:hAnsi="Times New Roman"/>
          <w:b/>
          <w:sz w:val="24"/>
          <w:szCs w:val="28"/>
        </w:rPr>
        <w:t>:</w:t>
      </w:r>
    </w:p>
    <w:p w:rsidR="00454147" w:rsidRPr="00860FC9" w:rsidRDefault="00454147" w:rsidP="004677AB">
      <w:pPr>
        <w:spacing w:after="0" w:line="240" w:lineRule="auto"/>
        <w:jc w:val="center"/>
        <w:rPr>
          <w:rFonts w:ascii="Times New Roman" w:hAnsi="Times New Roman"/>
          <w:b/>
          <w:sz w:val="24"/>
          <w:szCs w:val="28"/>
        </w:rPr>
      </w:pPr>
    </w:p>
    <w:p w:rsidR="008B3226" w:rsidRPr="00860FC9" w:rsidRDefault="008B3226" w:rsidP="00860FC9">
      <w:pPr>
        <w:pStyle w:val="ad"/>
        <w:numPr>
          <w:ilvl w:val="0"/>
          <w:numId w:val="34"/>
        </w:numPr>
        <w:shd w:val="clear" w:color="auto" w:fill="FFFFFF"/>
        <w:spacing w:before="0" w:beforeAutospacing="0" w:after="0" w:afterAutospacing="0"/>
        <w:ind w:left="0"/>
        <w:jc w:val="both"/>
        <w:rPr>
          <w:szCs w:val="28"/>
        </w:rPr>
      </w:pPr>
      <w:r w:rsidRPr="00860FC9">
        <w:rPr>
          <w:szCs w:val="28"/>
        </w:rPr>
        <w:t xml:space="preserve">Васильева, Т. Е. Музейная педагогика как </w:t>
      </w:r>
      <w:r w:rsidR="00454147">
        <w:rPr>
          <w:szCs w:val="28"/>
        </w:rPr>
        <w:t>средство формирования духовно-</w:t>
      </w:r>
      <w:r w:rsidRPr="00860FC9">
        <w:rPr>
          <w:szCs w:val="28"/>
        </w:rPr>
        <w:t>нравственных ценностей // Воспитание школьников. - 2011. - № 4.- С. 37 - 41.</w:t>
      </w:r>
    </w:p>
    <w:p w:rsidR="008B3226" w:rsidRPr="00860FC9" w:rsidRDefault="008B3226" w:rsidP="00860FC9">
      <w:pPr>
        <w:pStyle w:val="ad"/>
        <w:numPr>
          <w:ilvl w:val="0"/>
          <w:numId w:val="34"/>
        </w:numPr>
        <w:shd w:val="clear" w:color="auto" w:fill="FFFFFF"/>
        <w:spacing w:before="0" w:beforeAutospacing="0" w:after="0" w:afterAutospacing="0"/>
        <w:ind w:left="0"/>
        <w:jc w:val="both"/>
        <w:rPr>
          <w:szCs w:val="28"/>
        </w:rPr>
      </w:pPr>
      <w:r w:rsidRPr="00860FC9">
        <w:rPr>
          <w:szCs w:val="28"/>
        </w:rPr>
        <w:t>Гликман, И. З. Практический аспект нравственного воспитания // Народное образование. - 2010. - № 5. - С. 259 - 263.</w:t>
      </w:r>
    </w:p>
    <w:p w:rsidR="008B3226" w:rsidRPr="00860FC9" w:rsidRDefault="00454147" w:rsidP="00860FC9">
      <w:pPr>
        <w:pStyle w:val="ad"/>
        <w:numPr>
          <w:ilvl w:val="0"/>
          <w:numId w:val="34"/>
        </w:numPr>
        <w:shd w:val="clear" w:color="auto" w:fill="FFFFFF"/>
        <w:spacing w:before="0" w:beforeAutospacing="0" w:after="0" w:afterAutospacing="0"/>
        <w:ind w:left="0"/>
        <w:jc w:val="both"/>
        <w:rPr>
          <w:szCs w:val="28"/>
        </w:rPr>
      </w:pPr>
      <w:r>
        <w:rPr>
          <w:szCs w:val="28"/>
        </w:rPr>
        <w:t>Губанова, Е. В. Духовно-</w:t>
      </w:r>
      <w:r w:rsidR="008B3226" w:rsidRPr="00860FC9">
        <w:rPr>
          <w:szCs w:val="28"/>
        </w:rPr>
        <w:t>нравственное развитие и воспитание личности гражданина России // Воспитание школьников. - 2011. - № 5. - С. 8 - 14.</w:t>
      </w:r>
    </w:p>
    <w:p w:rsidR="008B3226" w:rsidRPr="00860FC9" w:rsidRDefault="00454147" w:rsidP="00860FC9">
      <w:pPr>
        <w:pStyle w:val="ad"/>
        <w:numPr>
          <w:ilvl w:val="0"/>
          <w:numId w:val="34"/>
        </w:numPr>
        <w:shd w:val="clear" w:color="auto" w:fill="FFFFFF"/>
        <w:spacing w:before="0" w:beforeAutospacing="0" w:after="0" w:afterAutospacing="0"/>
        <w:ind w:left="0"/>
        <w:jc w:val="both"/>
        <w:rPr>
          <w:szCs w:val="28"/>
        </w:rPr>
      </w:pPr>
      <w:r>
        <w:rPr>
          <w:szCs w:val="28"/>
        </w:rPr>
        <w:t>Зеленский, К. Духовно-нравственное воспитание в школе</w:t>
      </w:r>
      <w:r w:rsidR="008B3226" w:rsidRPr="00860FC9">
        <w:rPr>
          <w:szCs w:val="28"/>
        </w:rPr>
        <w:t>: возможности и ограничения  // Народное образование. - 2008. - № 1. - С. 213 - 219.</w:t>
      </w:r>
    </w:p>
    <w:p w:rsidR="008B3226" w:rsidRPr="00860FC9" w:rsidRDefault="00454147" w:rsidP="00860FC9">
      <w:pPr>
        <w:pStyle w:val="ad"/>
        <w:numPr>
          <w:ilvl w:val="0"/>
          <w:numId w:val="34"/>
        </w:numPr>
        <w:shd w:val="clear" w:color="auto" w:fill="FFFFFF"/>
        <w:spacing w:before="0" w:beforeAutospacing="0" w:after="0" w:afterAutospacing="0"/>
        <w:ind w:left="0"/>
        <w:jc w:val="both"/>
        <w:rPr>
          <w:szCs w:val="28"/>
        </w:rPr>
      </w:pPr>
      <w:proofErr w:type="spellStart"/>
      <w:r>
        <w:rPr>
          <w:szCs w:val="28"/>
        </w:rPr>
        <w:t>Каменщикова</w:t>
      </w:r>
      <w:proofErr w:type="spellEnd"/>
      <w:r>
        <w:rPr>
          <w:szCs w:val="28"/>
        </w:rPr>
        <w:t xml:space="preserve"> Л. М. Духовно-</w:t>
      </w:r>
      <w:r w:rsidR="008B3226" w:rsidRPr="00860FC9">
        <w:rPr>
          <w:szCs w:val="28"/>
        </w:rPr>
        <w:t>нравственные ценности русской семьи. // Дополнительное образование и воспи</w:t>
      </w:r>
      <w:r>
        <w:rPr>
          <w:szCs w:val="28"/>
        </w:rPr>
        <w:t>тание. - 2011. - № 3. - С. 56-</w:t>
      </w:r>
      <w:r w:rsidR="008B3226" w:rsidRPr="00860FC9">
        <w:rPr>
          <w:szCs w:val="28"/>
        </w:rPr>
        <w:t xml:space="preserve">58. </w:t>
      </w:r>
    </w:p>
    <w:p w:rsidR="008B3226" w:rsidRPr="00860FC9" w:rsidRDefault="008B3226" w:rsidP="00860FC9">
      <w:pPr>
        <w:pStyle w:val="ad"/>
        <w:numPr>
          <w:ilvl w:val="0"/>
          <w:numId w:val="34"/>
        </w:numPr>
        <w:shd w:val="clear" w:color="auto" w:fill="FFFFFF"/>
        <w:spacing w:before="0" w:beforeAutospacing="0" w:after="0" w:afterAutospacing="0"/>
        <w:ind w:left="0"/>
        <w:jc w:val="both"/>
        <w:rPr>
          <w:szCs w:val="28"/>
        </w:rPr>
      </w:pPr>
      <w:r w:rsidRPr="00860FC9">
        <w:rPr>
          <w:szCs w:val="28"/>
        </w:rPr>
        <w:t>Концепция духовно-нравственного развития и воспитания личности гражданина России /А.</w:t>
      </w:r>
      <w:r w:rsidR="00454147">
        <w:rPr>
          <w:szCs w:val="28"/>
        </w:rPr>
        <w:t xml:space="preserve"> </w:t>
      </w:r>
      <w:r w:rsidRPr="00860FC9">
        <w:rPr>
          <w:szCs w:val="28"/>
        </w:rPr>
        <w:t>Я. Данилюк, А.</w:t>
      </w:r>
      <w:r w:rsidR="00454147">
        <w:rPr>
          <w:szCs w:val="28"/>
        </w:rPr>
        <w:t xml:space="preserve"> </w:t>
      </w:r>
      <w:r w:rsidRPr="00860FC9">
        <w:rPr>
          <w:szCs w:val="28"/>
        </w:rPr>
        <w:t>М. Кондаков, В.</w:t>
      </w:r>
      <w:r w:rsidR="00454147">
        <w:rPr>
          <w:szCs w:val="28"/>
        </w:rPr>
        <w:t xml:space="preserve"> </w:t>
      </w:r>
      <w:r w:rsidRPr="00860FC9">
        <w:rPr>
          <w:szCs w:val="28"/>
        </w:rPr>
        <w:t>А. Тишков.- М.: Просвещение, 2011.</w:t>
      </w:r>
    </w:p>
    <w:p w:rsidR="008B3226" w:rsidRPr="00860FC9" w:rsidRDefault="008B3226" w:rsidP="00860FC9">
      <w:pPr>
        <w:pStyle w:val="ad"/>
        <w:numPr>
          <w:ilvl w:val="0"/>
          <w:numId w:val="34"/>
        </w:numPr>
        <w:shd w:val="clear" w:color="auto" w:fill="FFFFFF"/>
        <w:spacing w:before="0" w:beforeAutospacing="0" w:after="0" w:afterAutospacing="0"/>
        <w:ind w:left="0"/>
        <w:jc w:val="both"/>
        <w:rPr>
          <w:szCs w:val="28"/>
        </w:rPr>
      </w:pPr>
      <w:r w:rsidRPr="00860FC9">
        <w:rPr>
          <w:szCs w:val="28"/>
        </w:rPr>
        <w:t>Стратегия  развития воспитания в Российской Федерации на период до 2025 года: утверждена распоряжением Правительства Российск</w:t>
      </w:r>
      <w:r w:rsidR="00454147">
        <w:rPr>
          <w:szCs w:val="28"/>
        </w:rPr>
        <w:t>ой Федерации от 29 мая 2015 г. №</w:t>
      </w:r>
      <w:r w:rsidRPr="00860FC9">
        <w:rPr>
          <w:szCs w:val="28"/>
        </w:rPr>
        <w:t xml:space="preserve"> 996-р</w:t>
      </w:r>
    </w:p>
    <w:p w:rsidR="008B3226" w:rsidRPr="00860FC9" w:rsidRDefault="008B3226" w:rsidP="00860FC9">
      <w:pPr>
        <w:pStyle w:val="ad"/>
        <w:numPr>
          <w:ilvl w:val="0"/>
          <w:numId w:val="34"/>
        </w:numPr>
        <w:shd w:val="clear" w:color="auto" w:fill="FFFFFF"/>
        <w:spacing w:before="0" w:beforeAutospacing="0" w:after="0" w:afterAutospacing="0"/>
        <w:ind w:left="0"/>
        <w:jc w:val="both"/>
        <w:rPr>
          <w:szCs w:val="28"/>
        </w:rPr>
      </w:pPr>
      <w:r w:rsidRPr="00860FC9">
        <w:rPr>
          <w:szCs w:val="28"/>
        </w:rPr>
        <w:t xml:space="preserve"> Федеральный государственный образовательный стандарт основного общего образования / Министерство образования и науки Российской Федерации. -</w:t>
      </w:r>
      <w:r w:rsidR="00454147">
        <w:rPr>
          <w:szCs w:val="28"/>
        </w:rPr>
        <w:t xml:space="preserve"> М.</w:t>
      </w:r>
      <w:r w:rsidRPr="00860FC9">
        <w:rPr>
          <w:szCs w:val="28"/>
        </w:rPr>
        <w:t>: Просвещение, 2010. – 31 с. - (Стандарты второго поколения).</w:t>
      </w:r>
    </w:p>
    <w:p w:rsidR="004677AB" w:rsidRDefault="004677AB" w:rsidP="004677AB">
      <w:pPr>
        <w:spacing w:line="240" w:lineRule="auto"/>
        <w:jc w:val="center"/>
        <w:rPr>
          <w:rFonts w:ascii="Times New Roman" w:hAnsi="Times New Roman" w:cs="Times New Roman"/>
          <w:b/>
          <w:bCs/>
          <w:color w:val="0070C0"/>
          <w:kern w:val="32"/>
          <w:sz w:val="24"/>
          <w:szCs w:val="28"/>
        </w:rPr>
      </w:pPr>
    </w:p>
    <w:p w:rsidR="008B3226" w:rsidRPr="00E4043A" w:rsidRDefault="008B3226" w:rsidP="004677AB">
      <w:pPr>
        <w:spacing w:line="240" w:lineRule="auto"/>
        <w:jc w:val="center"/>
        <w:rPr>
          <w:rFonts w:ascii="Times New Roman" w:hAnsi="Times New Roman" w:cs="Times New Roman"/>
          <w:b/>
          <w:bCs/>
          <w:color w:val="0070C0"/>
          <w:kern w:val="32"/>
          <w:sz w:val="28"/>
          <w:szCs w:val="28"/>
        </w:rPr>
      </w:pPr>
      <w:r w:rsidRPr="00E4043A">
        <w:rPr>
          <w:rFonts w:ascii="Times New Roman" w:hAnsi="Times New Roman" w:cs="Times New Roman"/>
          <w:b/>
          <w:bCs/>
          <w:color w:val="0070C0"/>
          <w:kern w:val="32"/>
          <w:sz w:val="28"/>
          <w:szCs w:val="28"/>
        </w:rPr>
        <w:t>Лауреат</w:t>
      </w:r>
    </w:p>
    <w:p w:rsidR="00361D2C" w:rsidRPr="00E4043A" w:rsidRDefault="008B3226" w:rsidP="004677AB">
      <w:pPr>
        <w:spacing w:line="240" w:lineRule="auto"/>
        <w:jc w:val="center"/>
        <w:rPr>
          <w:rFonts w:ascii="Times New Roman" w:hAnsi="Times New Roman" w:cs="Times New Roman"/>
          <w:b/>
          <w:bCs/>
          <w:color w:val="0070C0"/>
          <w:kern w:val="32"/>
          <w:sz w:val="28"/>
          <w:szCs w:val="28"/>
        </w:rPr>
      </w:pPr>
      <w:r w:rsidRPr="00E4043A">
        <w:rPr>
          <w:rFonts w:ascii="Times New Roman" w:hAnsi="Times New Roman" w:cs="Times New Roman"/>
          <w:b/>
          <w:bCs/>
          <w:color w:val="0070C0"/>
          <w:kern w:val="32"/>
          <w:sz w:val="28"/>
          <w:szCs w:val="28"/>
        </w:rPr>
        <w:t>в номинации «Социализация и развитие личности школьника»</w:t>
      </w:r>
    </w:p>
    <w:p w:rsidR="004F36F6" w:rsidRPr="00860FC9" w:rsidRDefault="00F87944" w:rsidP="004677AB">
      <w:pPr>
        <w:spacing w:line="240" w:lineRule="auto"/>
        <w:ind w:left="426" w:hanging="568"/>
        <w:jc w:val="center"/>
        <w:rPr>
          <w:rFonts w:ascii="Times New Roman" w:hAnsi="Times New Roman" w:cs="Times New Roman"/>
          <w:b/>
          <w:bCs/>
          <w:kern w:val="32"/>
          <w:sz w:val="24"/>
          <w:szCs w:val="28"/>
        </w:rPr>
      </w:pPr>
      <w:r w:rsidRPr="00860FC9">
        <w:rPr>
          <w:rFonts w:ascii="Times New Roman" w:hAnsi="Times New Roman" w:cs="Times New Roman"/>
          <w:b/>
          <w:bCs/>
          <w:kern w:val="32"/>
          <w:sz w:val="24"/>
          <w:szCs w:val="28"/>
        </w:rPr>
        <w:t xml:space="preserve">2.4. </w:t>
      </w:r>
      <w:r w:rsidR="008B3226" w:rsidRPr="00860FC9">
        <w:rPr>
          <w:rFonts w:ascii="Times New Roman" w:hAnsi="Times New Roman" w:cs="Times New Roman"/>
          <w:b/>
          <w:bCs/>
          <w:kern w:val="32"/>
          <w:sz w:val="24"/>
          <w:szCs w:val="28"/>
        </w:rPr>
        <w:t>Проект</w:t>
      </w:r>
    </w:p>
    <w:p w:rsidR="00361D2C" w:rsidRPr="00860FC9" w:rsidRDefault="008B3226" w:rsidP="004677AB">
      <w:pPr>
        <w:spacing w:line="240" w:lineRule="auto"/>
        <w:ind w:left="426" w:hanging="568"/>
        <w:jc w:val="center"/>
        <w:rPr>
          <w:rFonts w:ascii="Times New Roman" w:hAnsi="Times New Roman" w:cs="Times New Roman"/>
          <w:b/>
          <w:bCs/>
          <w:i/>
          <w:kern w:val="32"/>
          <w:sz w:val="24"/>
          <w:szCs w:val="28"/>
        </w:rPr>
      </w:pPr>
      <w:r w:rsidRPr="00860FC9">
        <w:rPr>
          <w:rFonts w:ascii="Times New Roman" w:hAnsi="Times New Roman" w:cs="Times New Roman"/>
          <w:b/>
          <w:bCs/>
          <w:i/>
          <w:kern w:val="32"/>
          <w:sz w:val="24"/>
          <w:szCs w:val="28"/>
        </w:rPr>
        <w:t xml:space="preserve">«Развитие инженерных компетенций лицеистов на базе </w:t>
      </w:r>
      <w:r w:rsidR="001D4B3E" w:rsidRPr="00860FC9">
        <w:rPr>
          <w:rFonts w:ascii="Times New Roman" w:hAnsi="Times New Roman" w:cs="Times New Roman"/>
          <w:b/>
          <w:bCs/>
          <w:i/>
          <w:kern w:val="32"/>
          <w:sz w:val="24"/>
          <w:szCs w:val="28"/>
        </w:rPr>
        <w:t>Школьного Технопарка»</w:t>
      </w:r>
    </w:p>
    <w:p w:rsidR="001D4B3E" w:rsidRPr="00860FC9" w:rsidRDefault="001D4B3E" w:rsidP="00860FC9">
      <w:pPr>
        <w:spacing w:line="240" w:lineRule="auto"/>
        <w:ind w:left="426" w:hanging="568"/>
        <w:jc w:val="both"/>
        <w:rPr>
          <w:rFonts w:ascii="Times New Roman" w:hAnsi="Times New Roman" w:cs="Times New Roman"/>
          <w:bCs/>
          <w:kern w:val="32"/>
          <w:sz w:val="24"/>
          <w:szCs w:val="28"/>
        </w:rPr>
      </w:pPr>
      <w:r w:rsidRPr="00860FC9">
        <w:rPr>
          <w:rFonts w:ascii="Times New Roman" w:hAnsi="Times New Roman" w:cs="Times New Roman"/>
          <w:b/>
          <w:bCs/>
          <w:kern w:val="32"/>
          <w:sz w:val="24"/>
          <w:szCs w:val="28"/>
        </w:rPr>
        <w:lastRenderedPageBreak/>
        <w:t xml:space="preserve">Авторы проекта: </w:t>
      </w:r>
      <w:r w:rsidRPr="00860FC9">
        <w:rPr>
          <w:rFonts w:ascii="Times New Roman" w:hAnsi="Times New Roman" w:cs="Times New Roman"/>
          <w:bCs/>
          <w:kern w:val="32"/>
          <w:sz w:val="24"/>
          <w:szCs w:val="28"/>
        </w:rPr>
        <w:t xml:space="preserve">Корнева Марина Петровна, директор; </w:t>
      </w:r>
      <w:proofErr w:type="spellStart"/>
      <w:r w:rsidRPr="00860FC9">
        <w:rPr>
          <w:rFonts w:ascii="Times New Roman" w:hAnsi="Times New Roman" w:cs="Times New Roman"/>
          <w:bCs/>
          <w:kern w:val="32"/>
          <w:sz w:val="24"/>
          <w:szCs w:val="28"/>
        </w:rPr>
        <w:t>Бокта</w:t>
      </w:r>
      <w:proofErr w:type="spellEnd"/>
      <w:r w:rsidRPr="00860FC9">
        <w:rPr>
          <w:rFonts w:ascii="Times New Roman" w:hAnsi="Times New Roman" w:cs="Times New Roman"/>
          <w:bCs/>
          <w:kern w:val="32"/>
          <w:sz w:val="24"/>
          <w:szCs w:val="28"/>
        </w:rPr>
        <w:t xml:space="preserve"> Оксана Александровна, заместитель директора по УВР, педагог-психолог муниципального автономного общеобразовательного учреждения города Новосибирска  «Лицей № 176».</w:t>
      </w:r>
    </w:p>
    <w:p w:rsidR="001D4B3E" w:rsidRPr="00860FC9" w:rsidRDefault="001D4B3E" w:rsidP="004677AB">
      <w:pPr>
        <w:tabs>
          <w:tab w:val="left" w:pos="284"/>
        </w:tabs>
        <w:spacing w:after="0" w:line="240" w:lineRule="auto"/>
        <w:ind w:left="928" w:hanging="928"/>
        <w:jc w:val="center"/>
        <w:rPr>
          <w:rFonts w:ascii="Times New Roman" w:hAnsi="Times New Roman"/>
          <w:b/>
          <w:sz w:val="24"/>
          <w:szCs w:val="28"/>
        </w:rPr>
      </w:pPr>
      <w:r w:rsidRPr="00860FC9">
        <w:rPr>
          <w:rFonts w:ascii="Times New Roman" w:hAnsi="Times New Roman"/>
          <w:b/>
          <w:sz w:val="24"/>
          <w:szCs w:val="28"/>
        </w:rPr>
        <w:t>Актуальность проекта</w:t>
      </w:r>
    </w:p>
    <w:p w:rsidR="001D4B3E" w:rsidRPr="00860FC9" w:rsidRDefault="001D4B3E" w:rsidP="00860FC9">
      <w:pPr>
        <w:tabs>
          <w:tab w:val="left" w:pos="284"/>
        </w:tabs>
        <w:spacing w:after="0" w:line="240" w:lineRule="auto"/>
        <w:ind w:left="360"/>
        <w:jc w:val="both"/>
        <w:rPr>
          <w:rFonts w:ascii="Times New Roman" w:hAnsi="Times New Roman"/>
          <w:b/>
          <w:sz w:val="6"/>
          <w:szCs w:val="28"/>
        </w:rPr>
      </w:pPr>
    </w:p>
    <w:p w:rsidR="001D4B3E" w:rsidRPr="00860FC9" w:rsidRDefault="001D4B3E" w:rsidP="00860FC9">
      <w:pPr>
        <w:tabs>
          <w:tab w:val="left" w:pos="284"/>
        </w:tabs>
        <w:spacing w:after="0" w:line="240" w:lineRule="auto"/>
        <w:ind w:firstLine="567"/>
        <w:jc w:val="both"/>
        <w:rPr>
          <w:sz w:val="24"/>
          <w:szCs w:val="28"/>
        </w:rPr>
      </w:pPr>
      <w:r w:rsidRPr="00860FC9">
        <w:rPr>
          <w:rFonts w:ascii="Times New Roman" w:hAnsi="Times New Roman"/>
          <w:sz w:val="24"/>
          <w:szCs w:val="28"/>
        </w:rPr>
        <w:t>Стратегический курс руководства страны определяет создание конкурентоспособной национальной экономики через ее диверсификацию, технологическую и инфраструктурную модернизацию, формирование кадрового потенциала новых знаний и компетенций.</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cs="Times New Roman"/>
          <w:sz w:val="24"/>
          <w:szCs w:val="28"/>
        </w:rPr>
        <w:t xml:space="preserve">Государственной программой мер по поддержке развития в России перспективных отраслей, которая получила название </w:t>
      </w:r>
      <w:r w:rsidRPr="00860FC9">
        <w:rPr>
          <w:rFonts w:ascii="Times New Roman" w:hAnsi="Times New Roman" w:cs="Times New Roman"/>
          <w:bCs/>
          <w:sz w:val="24"/>
          <w:szCs w:val="28"/>
        </w:rPr>
        <w:t>«Национальная технологическая инициатива»</w:t>
      </w:r>
      <w:r w:rsidRPr="00860FC9">
        <w:rPr>
          <w:rFonts w:ascii="Times New Roman" w:hAnsi="Times New Roman" w:cs="Times New Roman"/>
          <w:sz w:val="24"/>
          <w:szCs w:val="28"/>
        </w:rPr>
        <w:t xml:space="preserve"> (НТИ), в качестве одного из ключевых рынков выбрана индустрия беспилотных летательных аппаратов (БПЛА).</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Закон «Об образовании в Российской Федерации» обеспечивает превращение образования в движущую силу и ресурс социально-экономического развития, в важный механизм формирования инновационного потенциала общества и экономики, повышения конкурентоспособности страны.</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Закон также устанавливает новые права и обязанности субъектов системы образования, вытекающие из необходимости:</w:t>
      </w:r>
    </w:p>
    <w:p w:rsidR="001D4B3E" w:rsidRPr="00860FC9" w:rsidRDefault="001D4B3E" w:rsidP="00860FC9">
      <w:pPr>
        <w:numPr>
          <w:ilvl w:val="0"/>
          <w:numId w:val="52"/>
        </w:numPr>
        <w:tabs>
          <w:tab w:val="left" w:pos="284"/>
        </w:tabs>
        <w:spacing w:after="0" w:line="240" w:lineRule="auto"/>
        <w:ind w:left="567" w:firstLine="0"/>
        <w:jc w:val="both"/>
        <w:rPr>
          <w:rFonts w:ascii="Times New Roman" w:hAnsi="Times New Roman"/>
          <w:sz w:val="24"/>
          <w:szCs w:val="28"/>
        </w:rPr>
      </w:pPr>
      <w:r w:rsidRPr="00860FC9">
        <w:rPr>
          <w:rFonts w:ascii="Times New Roman" w:hAnsi="Times New Roman"/>
          <w:sz w:val="24"/>
          <w:szCs w:val="28"/>
        </w:rPr>
        <w:t xml:space="preserve"> отражения современных требований к образованию, направленных на удовлетворение объективных запросов общества и реальных секторов экономики, потребностей социально-экономического развития страны;</w:t>
      </w:r>
    </w:p>
    <w:p w:rsidR="001D4B3E" w:rsidRPr="00860FC9" w:rsidRDefault="001D4B3E" w:rsidP="00860FC9">
      <w:pPr>
        <w:numPr>
          <w:ilvl w:val="0"/>
          <w:numId w:val="52"/>
        </w:numPr>
        <w:tabs>
          <w:tab w:val="left" w:pos="284"/>
        </w:tabs>
        <w:spacing w:after="0" w:line="240" w:lineRule="auto"/>
        <w:ind w:left="567" w:firstLine="0"/>
        <w:jc w:val="both"/>
        <w:rPr>
          <w:rFonts w:ascii="Times New Roman" w:hAnsi="Times New Roman"/>
          <w:sz w:val="24"/>
          <w:szCs w:val="28"/>
        </w:rPr>
      </w:pPr>
      <w:r w:rsidRPr="00860FC9">
        <w:rPr>
          <w:rFonts w:ascii="Times New Roman" w:hAnsi="Times New Roman"/>
          <w:sz w:val="24"/>
          <w:szCs w:val="28"/>
        </w:rPr>
        <w:t xml:space="preserve"> создания условий для ведения экспериментальной и инновационной деятельности в сфере образования, связанной с внедрением в образовательную практику новых технологий, форм и методов обучения, и направленной на более полную реализацию права на образование.</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Вопрос развития инженерного образования в России является стратегическим для экономической безопасности страны и развития человеческого капитала России.</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Также очевидно, что в современной экономике регионы с большими запасами полезных ископаемых уже не столь выигрывают по сравнению с теми, где природных ресурсов меньше. Развитие территории все больше зависит от человеческого капитала, от образовательного, научного и культурного потенциала. Стратегическим приоритетом социально-экономического развития Новосибирской области является развитие стимулирования модернизации и технологического перевооружения, создания новых мощностей, расширение наукоемкого производства, технологического оборудования и услуг, основанных на новейших знаниях.</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Новосибирская область обладает достаточно диверсифицированной структурой реального сектора экономики. В нем сочетаются перерабатывающая и добывающая промышленность, тяжелая промышленность и производства, ориентированные на удовлетворение конечных потребностей населения. В ряде отраслей промышленности имеются весьма конкурентоспособные производства.</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 xml:space="preserve">В «Стратегии социально-экономического развития Новосибирской области на период до 2025 года» обозначена приоритетная цель: создание и использование экономики знаний для становления Новосибирской области как одного из наиболее </w:t>
      </w:r>
      <w:proofErr w:type="spellStart"/>
      <w:r w:rsidRPr="00860FC9">
        <w:rPr>
          <w:rFonts w:ascii="Times New Roman" w:hAnsi="Times New Roman"/>
          <w:sz w:val="24"/>
          <w:szCs w:val="28"/>
        </w:rPr>
        <w:t>инвестиционно</w:t>
      </w:r>
      <w:proofErr w:type="spellEnd"/>
      <w:r w:rsidRPr="00860FC9">
        <w:rPr>
          <w:rFonts w:ascii="Times New Roman" w:hAnsi="Times New Roman"/>
          <w:sz w:val="24"/>
          <w:szCs w:val="28"/>
        </w:rPr>
        <w:t xml:space="preserve"> и социально привлекательного региона Российской Федерации. Это наукоемкая экономика нового типа, основанная на новейших достижениях научно-технического прогресса. Следовательно, подготовка высококвалифицированных кадров для промышленности и развитие инженерного образования является стратегической задачей развития Новосибирской области.</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«Программа социально-экономического развития Новосибирской области на 2011-2015 годы» выдвигала на передний план задачу развития человеческого потенциала как приоритетного ресурса экономического роста и социального прогресса.</w:t>
      </w: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lastRenderedPageBreak/>
        <w:t>Среди задач политики в сфере развития образования и кадрового потенциала Новосибирской области называются:</w:t>
      </w:r>
    </w:p>
    <w:p w:rsidR="001D4B3E" w:rsidRPr="00860FC9" w:rsidRDefault="001D4B3E" w:rsidP="00860FC9">
      <w:pPr>
        <w:numPr>
          <w:ilvl w:val="0"/>
          <w:numId w:val="53"/>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развитие интеграционных связей образования с наукой, создание условий и стимулов для ускоренного включения новых знаний в процесс образования, организационная и финансовая поддержка инженерных школ в образовательной среде;</w:t>
      </w:r>
    </w:p>
    <w:p w:rsidR="001D4B3E" w:rsidRPr="00860FC9" w:rsidRDefault="001D4B3E" w:rsidP="00860FC9">
      <w:pPr>
        <w:numPr>
          <w:ilvl w:val="0"/>
          <w:numId w:val="53"/>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обеспечение соответствия квалификации и уровня профессиональной подготовки кадров потребностями рынка труда, кадровое обеспечение высокотехнологичного сектора экономики;</w:t>
      </w:r>
    </w:p>
    <w:p w:rsidR="001D4B3E" w:rsidRPr="00860FC9" w:rsidRDefault="001D4B3E" w:rsidP="00860FC9">
      <w:pPr>
        <w:numPr>
          <w:ilvl w:val="0"/>
          <w:numId w:val="53"/>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организационная и финансовая поддержка развития профессионально-ориентированных школ, формирования положительного имиджа научно-образовательного комплекса Новосибирской области, престижа изобретательства и новаторства инженерных профессий;</w:t>
      </w:r>
    </w:p>
    <w:p w:rsidR="001D4B3E" w:rsidRPr="00860FC9" w:rsidRDefault="001D4B3E" w:rsidP="00860FC9">
      <w:pPr>
        <w:numPr>
          <w:ilvl w:val="0"/>
          <w:numId w:val="53"/>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развитие региональной системы стимулов для молодежи к занятиям научно-исследовательской, изобретательной и инновационной деятельностью.</w:t>
      </w:r>
    </w:p>
    <w:p w:rsidR="001C2BCD"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Таким образом, государство определяет цель на устойчивый рост качества и количества инженерных кадров Новосибирской области через планирование и пропедевтическую подготовку специалистов инженерно-технологического направления из среды талантливых и одарённых учащихся муниципальных образовательных учреждений.</w:t>
      </w:r>
    </w:p>
    <w:p w:rsidR="004677AB" w:rsidRDefault="004677AB" w:rsidP="004677AB">
      <w:pPr>
        <w:tabs>
          <w:tab w:val="left" w:pos="284"/>
        </w:tabs>
        <w:spacing w:after="0" w:line="240" w:lineRule="auto"/>
        <w:ind w:firstLine="567"/>
        <w:jc w:val="center"/>
        <w:rPr>
          <w:rFonts w:ascii="Times New Roman" w:hAnsi="Times New Roman"/>
          <w:b/>
          <w:sz w:val="24"/>
          <w:szCs w:val="28"/>
        </w:rPr>
      </w:pPr>
    </w:p>
    <w:p w:rsidR="001D4B3E" w:rsidRPr="00860FC9" w:rsidRDefault="001D4B3E" w:rsidP="004677AB">
      <w:pPr>
        <w:tabs>
          <w:tab w:val="left" w:pos="284"/>
        </w:tabs>
        <w:spacing w:after="0" w:line="240" w:lineRule="auto"/>
        <w:ind w:firstLine="567"/>
        <w:jc w:val="center"/>
        <w:rPr>
          <w:rFonts w:ascii="Times New Roman" w:hAnsi="Times New Roman"/>
          <w:sz w:val="24"/>
          <w:szCs w:val="28"/>
        </w:rPr>
      </w:pPr>
      <w:r w:rsidRPr="00860FC9">
        <w:rPr>
          <w:rFonts w:ascii="Times New Roman" w:hAnsi="Times New Roman"/>
          <w:b/>
          <w:sz w:val="24"/>
          <w:szCs w:val="28"/>
        </w:rPr>
        <w:t>Цели и задачи проекта</w:t>
      </w:r>
    </w:p>
    <w:p w:rsidR="001D4B3E" w:rsidRPr="00860FC9" w:rsidRDefault="001D4B3E" w:rsidP="004677AB">
      <w:pPr>
        <w:tabs>
          <w:tab w:val="left" w:pos="284"/>
        </w:tabs>
        <w:spacing w:after="0" w:line="240" w:lineRule="auto"/>
        <w:ind w:left="928" w:hanging="928"/>
        <w:jc w:val="center"/>
        <w:rPr>
          <w:rFonts w:ascii="Times New Roman" w:hAnsi="Times New Roman"/>
          <w:b/>
          <w:sz w:val="24"/>
          <w:szCs w:val="28"/>
        </w:rPr>
      </w:pPr>
    </w:p>
    <w:p w:rsidR="001D4B3E" w:rsidRPr="00860FC9" w:rsidRDefault="001D4B3E" w:rsidP="00860FC9">
      <w:pPr>
        <w:tabs>
          <w:tab w:val="left" w:pos="284"/>
        </w:tabs>
        <w:spacing w:after="0" w:line="240" w:lineRule="auto"/>
        <w:ind w:left="360"/>
        <w:jc w:val="both"/>
        <w:rPr>
          <w:rFonts w:ascii="Times New Roman" w:hAnsi="Times New Roman"/>
          <w:b/>
          <w:sz w:val="2"/>
          <w:szCs w:val="28"/>
        </w:rPr>
      </w:pP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sz w:val="24"/>
          <w:szCs w:val="28"/>
        </w:rPr>
        <w:t xml:space="preserve">Повышение эффективности инженерно-технологического образования в МАОУ «Лицей № 176» г. Новосибирска администрация ОО рассматривает как создание среды, в которой учащиеся специализированных инженерно-технологических классов смогут заниматься не только исследованием научных явлений, но и применением полученных результатов на практике в различных инженерно-технологических проектах, предполагающих конечный продукт, в том числе </w:t>
      </w:r>
      <w:r w:rsidRPr="00860FC9">
        <w:rPr>
          <w:rFonts w:ascii="Times New Roman" w:hAnsi="Times New Roman" w:cs="Times New Roman"/>
          <w:sz w:val="24"/>
          <w:szCs w:val="28"/>
        </w:rPr>
        <w:t>создание системы начальной подготовки и профориентации для Национальной технологической инициативы развития рынка беспилотных авиационных систем.</w:t>
      </w:r>
    </w:p>
    <w:p w:rsidR="001D4B3E" w:rsidRPr="00860FC9" w:rsidRDefault="001D4B3E" w:rsidP="00860FC9">
      <w:pPr>
        <w:tabs>
          <w:tab w:val="left" w:pos="284"/>
        </w:tabs>
        <w:spacing w:after="0" w:line="240" w:lineRule="auto"/>
        <w:ind w:firstLine="567"/>
        <w:jc w:val="both"/>
        <w:rPr>
          <w:rFonts w:ascii="Times New Roman" w:hAnsi="Times New Roman"/>
          <w:b/>
          <w:sz w:val="24"/>
          <w:szCs w:val="28"/>
        </w:rPr>
      </w:pPr>
    </w:p>
    <w:p w:rsidR="001D4B3E" w:rsidRPr="00860FC9" w:rsidRDefault="001D4B3E" w:rsidP="00860FC9">
      <w:pPr>
        <w:tabs>
          <w:tab w:val="left" w:pos="284"/>
        </w:tabs>
        <w:spacing w:after="0" w:line="240" w:lineRule="auto"/>
        <w:ind w:firstLine="567"/>
        <w:jc w:val="both"/>
        <w:rPr>
          <w:rFonts w:ascii="Times New Roman" w:hAnsi="Times New Roman"/>
          <w:sz w:val="24"/>
          <w:szCs w:val="28"/>
        </w:rPr>
      </w:pPr>
      <w:r w:rsidRPr="00860FC9">
        <w:rPr>
          <w:rFonts w:ascii="Times New Roman" w:hAnsi="Times New Roman"/>
          <w:b/>
          <w:sz w:val="24"/>
          <w:szCs w:val="28"/>
        </w:rPr>
        <w:t xml:space="preserve">Цель проекта: </w:t>
      </w:r>
      <w:r w:rsidRPr="00860FC9">
        <w:rPr>
          <w:rFonts w:ascii="Times New Roman" w:hAnsi="Times New Roman"/>
          <w:sz w:val="24"/>
          <w:szCs w:val="28"/>
        </w:rPr>
        <w:t>организация эффективной образовательной деятельности учащихся специализированных инженерно-технологических классов на базе особой инфраструктуры – Школьный Технопарк.</w:t>
      </w:r>
    </w:p>
    <w:p w:rsidR="001D4B3E" w:rsidRPr="00860FC9" w:rsidRDefault="001D4B3E" w:rsidP="00860FC9">
      <w:pPr>
        <w:tabs>
          <w:tab w:val="left" w:pos="284"/>
        </w:tabs>
        <w:spacing w:after="0" w:line="240" w:lineRule="auto"/>
        <w:ind w:firstLine="567"/>
        <w:jc w:val="both"/>
        <w:rPr>
          <w:rFonts w:ascii="Times New Roman" w:hAnsi="Times New Roman"/>
          <w:b/>
          <w:sz w:val="24"/>
          <w:szCs w:val="28"/>
        </w:rPr>
      </w:pPr>
    </w:p>
    <w:p w:rsidR="001D4B3E" w:rsidRPr="00860FC9" w:rsidRDefault="001D4B3E" w:rsidP="00860FC9">
      <w:pPr>
        <w:tabs>
          <w:tab w:val="left" w:pos="284"/>
        </w:tabs>
        <w:spacing w:after="0" w:line="240" w:lineRule="auto"/>
        <w:ind w:firstLine="567"/>
        <w:jc w:val="both"/>
        <w:rPr>
          <w:rFonts w:ascii="Times New Roman" w:hAnsi="Times New Roman"/>
          <w:b/>
          <w:sz w:val="24"/>
          <w:szCs w:val="28"/>
        </w:rPr>
      </w:pPr>
      <w:r w:rsidRPr="00860FC9">
        <w:rPr>
          <w:rFonts w:ascii="Times New Roman" w:hAnsi="Times New Roman"/>
          <w:b/>
          <w:sz w:val="24"/>
          <w:szCs w:val="28"/>
        </w:rPr>
        <w:t>Задачи проекта:</w:t>
      </w:r>
    </w:p>
    <w:p w:rsidR="001D4B3E" w:rsidRPr="00860FC9" w:rsidRDefault="001D4B3E" w:rsidP="00860FC9">
      <w:pPr>
        <w:tabs>
          <w:tab w:val="left" w:pos="284"/>
        </w:tabs>
        <w:spacing w:after="0" w:line="240" w:lineRule="auto"/>
        <w:jc w:val="both"/>
        <w:rPr>
          <w:rFonts w:ascii="Times New Roman" w:hAnsi="Times New Roman"/>
          <w:i/>
          <w:sz w:val="24"/>
          <w:szCs w:val="28"/>
        </w:rPr>
      </w:pPr>
      <w:r w:rsidRPr="00860FC9">
        <w:rPr>
          <w:rFonts w:ascii="Times New Roman" w:hAnsi="Times New Roman"/>
          <w:i/>
          <w:sz w:val="24"/>
          <w:szCs w:val="28"/>
        </w:rPr>
        <w:t>В области ресурсного обеспечения:</w:t>
      </w:r>
    </w:p>
    <w:p w:rsidR="001D4B3E" w:rsidRPr="00860FC9" w:rsidRDefault="001D4B3E" w:rsidP="00860FC9">
      <w:pPr>
        <w:numPr>
          <w:ilvl w:val="0"/>
          <w:numId w:val="38"/>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Консолидировать инфраструктуру лицея (материально-техническая база, кадры, методический ресурс и пр.).</w:t>
      </w:r>
    </w:p>
    <w:p w:rsidR="001D4B3E" w:rsidRPr="00860FC9" w:rsidRDefault="001D4B3E" w:rsidP="00860FC9">
      <w:pPr>
        <w:numPr>
          <w:ilvl w:val="0"/>
          <w:numId w:val="38"/>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Расширить материально-технические ресурсы лицея, за счёт использования исследовательской и производственной базы высших и профессиональных образовательных, научных и производственных организаций.</w:t>
      </w:r>
    </w:p>
    <w:p w:rsidR="001D4B3E" w:rsidRPr="00860FC9" w:rsidRDefault="001D4B3E" w:rsidP="00860FC9">
      <w:pPr>
        <w:numPr>
          <w:ilvl w:val="0"/>
          <w:numId w:val="38"/>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Привлечь к сотрудничеству высшие и профессиональные образовательные, научные и производственные организации, в том числе кадровый потенциал указанных организаций.</w:t>
      </w:r>
    </w:p>
    <w:p w:rsidR="001D4B3E" w:rsidRPr="00860FC9" w:rsidRDefault="001D4B3E" w:rsidP="00860FC9">
      <w:pPr>
        <w:tabs>
          <w:tab w:val="left" w:pos="284"/>
        </w:tabs>
        <w:spacing w:after="0" w:line="240" w:lineRule="auto"/>
        <w:ind w:hanging="153"/>
        <w:jc w:val="both"/>
        <w:rPr>
          <w:rFonts w:ascii="Times New Roman" w:hAnsi="Times New Roman"/>
          <w:i/>
          <w:sz w:val="24"/>
          <w:szCs w:val="28"/>
        </w:rPr>
      </w:pPr>
      <w:r w:rsidRPr="00860FC9">
        <w:rPr>
          <w:rFonts w:ascii="Times New Roman" w:hAnsi="Times New Roman"/>
          <w:i/>
          <w:sz w:val="24"/>
          <w:szCs w:val="28"/>
        </w:rPr>
        <w:t>В области методического обеспечения:</w:t>
      </w:r>
    </w:p>
    <w:p w:rsidR="001D4B3E" w:rsidRPr="00860FC9" w:rsidRDefault="001D4B3E" w:rsidP="00860FC9">
      <w:pPr>
        <w:numPr>
          <w:ilvl w:val="0"/>
          <w:numId w:val="39"/>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Достичь высокого уровня учебной мотивации при изучении предметов естественнонаучного цикла, информационных технологий, конструирования и проектирования с выходом на практическую составляющую.</w:t>
      </w:r>
    </w:p>
    <w:p w:rsidR="001D4B3E" w:rsidRPr="00860FC9" w:rsidRDefault="001D4B3E" w:rsidP="00860FC9">
      <w:pPr>
        <w:numPr>
          <w:ilvl w:val="0"/>
          <w:numId w:val="39"/>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t>Выявить и реализовать инженерно-технологическую составляющую в учебных предметах гуманитарного цикла.</w:t>
      </w:r>
    </w:p>
    <w:p w:rsidR="001D4B3E" w:rsidRPr="00860FC9" w:rsidRDefault="001D4B3E" w:rsidP="00860FC9">
      <w:pPr>
        <w:numPr>
          <w:ilvl w:val="0"/>
          <w:numId w:val="39"/>
        </w:numPr>
        <w:tabs>
          <w:tab w:val="left" w:pos="284"/>
        </w:tabs>
        <w:spacing w:after="0" w:line="240" w:lineRule="auto"/>
        <w:ind w:hanging="153"/>
        <w:jc w:val="both"/>
        <w:rPr>
          <w:rFonts w:ascii="Times New Roman" w:hAnsi="Times New Roman"/>
          <w:sz w:val="24"/>
          <w:szCs w:val="28"/>
        </w:rPr>
      </w:pPr>
      <w:r w:rsidRPr="00860FC9">
        <w:rPr>
          <w:rFonts w:ascii="Times New Roman" w:hAnsi="Times New Roman"/>
          <w:sz w:val="24"/>
          <w:szCs w:val="28"/>
        </w:rPr>
        <w:lastRenderedPageBreak/>
        <w:t>Создать базу учебно-методических материалов (учебных программ, КИМ и т.</w:t>
      </w:r>
      <w:r w:rsidR="006210E4">
        <w:rPr>
          <w:rFonts w:ascii="Times New Roman" w:hAnsi="Times New Roman"/>
          <w:sz w:val="24"/>
          <w:szCs w:val="28"/>
        </w:rPr>
        <w:t xml:space="preserve"> </w:t>
      </w:r>
      <w:r w:rsidRPr="00860FC9">
        <w:rPr>
          <w:rFonts w:ascii="Times New Roman" w:hAnsi="Times New Roman"/>
          <w:sz w:val="24"/>
          <w:szCs w:val="28"/>
        </w:rPr>
        <w:t>д.), специализированного инженерно-технологического обучения.</w:t>
      </w:r>
    </w:p>
    <w:p w:rsidR="001D4B3E" w:rsidRPr="00860FC9" w:rsidRDefault="001D4B3E" w:rsidP="00860FC9">
      <w:pPr>
        <w:numPr>
          <w:ilvl w:val="0"/>
          <w:numId w:val="39"/>
        </w:numPr>
        <w:tabs>
          <w:tab w:val="left" w:pos="284"/>
        </w:tabs>
        <w:spacing w:after="0" w:line="240" w:lineRule="auto"/>
        <w:ind w:hanging="153"/>
        <w:jc w:val="both"/>
        <w:rPr>
          <w:rFonts w:ascii="Times New Roman" w:hAnsi="Times New Roman"/>
          <w:sz w:val="24"/>
          <w:szCs w:val="24"/>
        </w:rPr>
      </w:pPr>
      <w:r w:rsidRPr="00860FC9">
        <w:rPr>
          <w:rFonts w:ascii="Times New Roman" w:hAnsi="Times New Roman"/>
          <w:sz w:val="24"/>
          <w:szCs w:val="24"/>
        </w:rPr>
        <w:t>Повысить педагогическую культуру родителей (законных представителей) учащихся, принимающих участие в работе Технопарка.</w:t>
      </w:r>
    </w:p>
    <w:p w:rsidR="001D4B3E" w:rsidRPr="00860FC9" w:rsidRDefault="001D4B3E" w:rsidP="00860FC9">
      <w:pPr>
        <w:tabs>
          <w:tab w:val="left" w:pos="284"/>
          <w:tab w:val="left" w:pos="851"/>
        </w:tabs>
        <w:spacing w:after="0" w:line="240" w:lineRule="auto"/>
        <w:jc w:val="both"/>
        <w:rPr>
          <w:rFonts w:ascii="Times New Roman" w:hAnsi="Times New Roman"/>
          <w:i/>
          <w:sz w:val="24"/>
          <w:szCs w:val="24"/>
        </w:rPr>
      </w:pPr>
      <w:r w:rsidRPr="00860FC9">
        <w:rPr>
          <w:rFonts w:ascii="Times New Roman" w:hAnsi="Times New Roman"/>
          <w:i/>
          <w:sz w:val="24"/>
          <w:szCs w:val="24"/>
        </w:rPr>
        <w:t>В области психолого-педагогического сопровождения:</w:t>
      </w:r>
    </w:p>
    <w:p w:rsidR="001D4B3E" w:rsidRPr="00860FC9" w:rsidRDefault="001D4B3E" w:rsidP="00860FC9">
      <w:pPr>
        <w:numPr>
          <w:ilvl w:val="0"/>
          <w:numId w:val="40"/>
        </w:numPr>
        <w:tabs>
          <w:tab w:val="left" w:pos="284"/>
          <w:tab w:val="left" w:pos="851"/>
        </w:tabs>
        <w:spacing w:after="0" w:line="240" w:lineRule="auto"/>
        <w:ind w:left="0" w:firstLine="567"/>
        <w:jc w:val="both"/>
        <w:rPr>
          <w:rFonts w:ascii="Times New Roman" w:hAnsi="Times New Roman"/>
          <w:sz w:val="24"/>
          <w:szCs w:val="24"/>
        </w:rPr>
      </w:pPr>
      <w:r w:rsidRPr="00860FC9">
        <w:rPr>
          <w:rFonts w:ascii="Times New Roman" w:hAnsi="Times New Roman"/>
          <w:sz w:val="24"/>
          <w:szCs w:val="24"/>
        </w:rPr>
        <w:t>Организовать эффективное психолого-педагогическое сопровождение учащихся и педагогов, принимающих участие в работе Технопарка, а также родителей (законных представителей) учащихся.</w:t>
      </w:r>
    </w:p>
    <w:p w:rsidR="001D4B3E" w:rsidRPr="00860FC9" w:rsidRDefault="001D4B3E" w:rsidP="00860FC9">
      <w:pPr>
        <w:tabs>
          <w:tab w:val="left" w:pos="284"/>
          <w:tab w:val="left" w:pos="851"/>
        </w:tabs>
        <w:spacing w:after="0" w:line="240" w:lineRule="auto"/>
        <w:jc w:val="both"/>
        <w:rPr>
          <w:rFonts w:ascii="Times New Roman" w:hAnsi="Times New Roman"/>
          <w:i/>
          <w:sz w:val="24"/>
          <w:szCs w:val="24"/>
        </w:rPr>
      </w:pPr>
      <w:r w:rsidRPr="00860FC9">
        <w:rPr>
          <w:rFonts w:ascii="Times New Roman" w:hAnsi="Times New Roman"/>
          <w:i/>
          <w:sz w:val="24"/>
          <w:szCs w:val="24"/>
        </w:rPr>
        <w:t>В области профориентации и специализации:</w:t>
      </w:r>
    </w:p>
    <w:p w:rsidR="001D4B3E" w:rsidRPr="00860FC9" w:rsidRDefault="001D4B3E" w:rsidP="00860FC9">
      <w:pPr>
        <w:pStyle w:val="a3"/>
        <w:numPr>
          <w:ilvl w:val="0"/>
          <w:numId w:val="40"/>
        </w:numPr>
        <w:tabs>
          <w:tab w:val="left" w:pos="284"/>
          <w:tab w:val="left" w:pos="851"/>
        </w:tabs>
        <w:spacing w:after="0" w:line="240" w:lineRule="auto"/>
        <w:ind w:left="0" w:firstLine="567"/>
        <w:jc w:val="both"/>
        <w:rPr>
          <w:rFonts w:ascii="Times New Roman" w:hAnsi="Times New Roman"/>
          <w:i/>
          <w:sz w:val="24"/>
          <w:szCs w:val="24"/>
        </w:rPr>
      </w:pPr>
      <w:r w:rsidRPr="00860FC9">
        <w:rPr>
          <w:rFonts w:ascii="Times New Roman" w:hAnsi="Times New Roman"/>
          <w:sz w:val="24"/>
          <w:szCs w:val="24"/>
        </w:rPr>
        <w:t>Обеспечить систему начальной подготовки и профориентации по трём направлениям:</w:t>
      </w:r>
    </w:p>
    <w:p w:rsidR="001D4B3E" w:rsidRPr="00860FC9" w:rsidRDefault="001D4B3E" w:rsidP="00860FC9">
      <w:pPr>
        <w:pStyle w:val="a3"/>
        <w:numPr>
          <w:ilvl w:val="0"/>
          <w:numId w:val="54"/>
        </w:numPr>
        <w:tabs>
          <w:tab w:val="left" w:pos="284"/>
          <w:tab w:val="left" w:pos="851"/>
        </w:tabs>
        <w:spacing w:after="0" w:line="240" w:lineRule="auto"/>
        <w:ind w:left="0" w:firstLine="567"/>
        <w:jc w:val="both"/>
        <w:rPr>
          <w:rFonts w:ascii="Times New Roman" w:hAnsi="Times New Roman"/>
          <w:i/>
          <w:sz w:val="24"/>
          <w:szCs w:val="24"/>
        </w:rPr>
      </w:pPr>
      <w:r w:rsidRPr="00860FC9">
        <w:rPr>
          <w:rFonts w:ascii="Times New Roman" w:hAnsi="Times New Roman"/>
          <w:sz w:val="24"/>
          <w:szCs w:val="24"/>
        </w:rPr>
        <w:t>инженер-конструктор (разработка беспилотных летательных аппаратов (БПЛА) с использованием компьютерного моделирования);</w:t>
      </w:r>
    </w:p>
    <w:p w:rsidR="001D4B3E" w:rsidRPr="00860FC9" w:rsidRDefault="001D4B3E" w:rsidP="00860FC9">
      <w:pPr>
        <w:pStyle w:val="a3"/>
        <w:numPr>
          <w:ilvl w:val="0"/>
          <w:numId w:val="54"/>
        </w:numPr>
        <w:tabs>
          <w:tab w:val="left" w:pos="284"/>
          <w:tab w:val="left" w:pos="851"/>
        </w:tabs>
        <w:spacing w:after="0" w:line="240" w:lineRule="auto"/>
        <w:ind w:left="0" w:firstLine="567"/>
        <w:jc w:val="both"/>
        <w:rPr>
          <w:rFonts w:ascii="Times New Roman" w:hAnsi="Times New Roman"/>
          <w:sz w:val="24"/>
          <w:szCs w:val="24"/>
        </w:rPr>
      </w:pPr>
      <w:r w:rsidRPr="00860FC9">
        <w:rPr>
          <w:rFonts w:ascii="Times New Roman" w:hAnsi="Times New Roman"/>
          <w:sz w:val="24"/>
          <w:szCs w:val="24"/>
        </w:rPr>
        <w:t>инженер-технолог (производство БПЛА с использованием</w:t>
      </w:r>
      <w:r w:rsidRPr="00860FC9">
        <w:rPr>
          <w:sz w:val="24"/>
          <w:szCs w:val="24"/>
        </w:rPr>
        <w:t xml:space="preserve"> </w:t>
      </w:r>
      <w:r w:rsidRPr="00860FC9">
        <w:rPr>
          <w:rFonts w:ascii="Times New Roman" w:hAnsi="Times New Roman"/>
          <w:sz w:val="24"/>
          <w:szCs w:val="24"/>
        </w:rPr>
        <w:t>современных станков и материалов);</w:t>
      </w:r>
    </w:p>
    <w:p w:rsidR="001D4B3E" w:rsidRDefault="001D4B3E" w:rsidP="00860FC9">
      <w:pPr>
        <w:pStyle w:val="a3"/>
        <w:numPr>
          <w:ilvl w:val="0"/>
          <w:numId w:val="54"/>
        </w:numPr>
        <w:tabs>
          <w:tab w:val="left" w:pos="284"/>
          <w:tab w:val="left" w:pos="851"/>
        </w:tabs>
        <w:spacing w:after="0" w:line="240" w:lineRule="auto"/>
        <w:ind w:left="0" w:firstLine="567"/>
        <w:jc w:val="both"/>
        <w:rPr>
          <w:rFonts w:ascii="Times New Roman" w:hAnsi="Times New Roman"/>
          <w:sz w:val="24"/>
          <w:szCs w:val="24"/>
        </w:rPr>
      </w:pPr>
      <w:r w:rsidRPr="00860FC9">
        <w:rPr>
          <w:rFonts w:ascii="Times New Roman" w:hAnsi="Times New Roman"/>
          <w:sz w:val="24"/>
          <w:szCs w:val="24"/>
        </w:rPr>
        <w:t>пилот-оператор (подготовка операторов БПЛА).</w:t>
      </w:r>
    </w:p>
    <w:p w:rsidR="004677AB" w:rsidRPr="00860FC9" w:rsidRDefault="004677AB" w:rsidP="00860FC9">
      <w:pPr>
        <w:pStyle w:val="a3"/>
        <w:numPr>
          <w:ilvl w:val="0"/>
          <w:numId w:val="54"/>
        </w:numPr>
        <w:tabs>
          <w:tab w:val="left" w:pos="284"/>
          <w:tab w:val="left" w:pos="851"/>
        </w:tabs>
        <w:spacing w:after="0" w:line="240" w:lineRule="auto"/>
        <w:ind w:left="0" w:firstLine="567"/>
        <w:jc w:val="both"/>
        <w:rPr>
          <w:rFonts w:ascii="Times New Roman" w:hAnsi="Times New Roman"/>
          <w:sz w:val="24"/>
          <w:szCs w:val="24"/>
        </w:rPr>
      </w:pPr>
    </w:p>
    <w:p w:rsidR="001D4B3E" w:rsidRPr="00860FC9" w:rsidRDefault="001D4B3E" w:rsidP="004677AB">
      <w:pPr>
        <w:spacing w:line="240" w:lineRule="auto"/>
        <w:jc w:val="center"/>
        <w:rPr>
          <w:rFonts w:ascii="Times New Roman" w:eastAsia="Times New Roman" w:hAnsi="Times New Roman" w:cs="Times New Roman"/>
          <w:sz w:val="24"/>
          <w:szCs w:val="24"/>
        </w:rPr>
      </w:pPr>
      <w:r w:rsidRPr="00860FC9">
        <w:rPr>
          <w:rFonts w:ascii="Times New Roman" w:hAnsi="Times New Roman"/>
          <w:b/>
          <w:sz w:val="24"/>
          <w:szCs w:val="24"/>
        </w:rPr>
        <w:t>Ресурсы для реализации проекта</w:t>
      </w:r>
    </w:p>
    <w:p w:rsidR="001D4B3E" w:rsidRPr="00860FC9" w:rsidRDefault="001D4B3E" w:rsidP="00860FC9">
      <w:pPr>
        <w:pStyle w:val="a3"/>
        <w:tabs>
          <w:tab w:val="left" w:pos="284"/>
          <w:tab w:val="left" w:pos="851"/>
        </w:tabs>
        <w:spacing w:after="0" w:line="240" w:lineRule="auto"/>
        <w:ind w:left="567"/>
        <w:jc w:val="both"/>
        <w:rPr>
          <w:rFonts w:ascii="Times New Roman" w:hAnsi="Times New Roman"/>
          <w:sz w:val="24"/>
          <w:szCs w:val="24"/>
        </w:rPr>
      </w:pPr>
    </w:p>
    <w:p w:rsidR="001D4B3E" w:rsidRPr="00860FC9" w:rsidRDefault="001D4B3E" w:rsidP="00E4043A">
      <w:pPr>
        <w:tabs>
          <w:tab w:val="left" w:pos="284"/>
        </w:tabs>
        <w:spacing w:after="0" w:line="240" w:lineRule="auto"/>
        <w:jc w:val="center"/>
        <w:rPr>
          <w:rFonts w:ascii="Times New Roman" w:hAnsi="Times New Roman"/>
          <w:b/>
          <w:i/>
          <w:sz w:val="24"/>
          <w:szCs w:val="24"/>
        </w:rPr>
      </w:pPr>
      <w:r w:rsidRPr="00860FC9">
        <w:rPr>
          <w:rFonts w:ascii="Times New Roman" w:hAnsi="Times New Roman"/>
          <w:b/>
          <w:i/>
          <w:sz w:val="24"/>
          <w:szCs w:val="24"/>
        </w:rPr>
        <w:t>Кадровый ресурс</w:t>
      </w:r>
    </w:p>
    <w:p w:rsidR="001D4B3E" w:rsidRDefault="00E4043A" w:rsidP="00E4043A">
      <w:pPr>
        <w:tabs>
          <w:tab w:val="left" w:pos="284"/>
        </w:tabs>
        <w:spacing w:after="0" w:line="240" w:lineRule="auto"/>
        <w:jc w:val="both"/>
        <w:rPr>
          <w:rFonts w:ascii="Times New Roman" w:hAnsi="Times New Roman"/>
          <w:sz w:val="24"/>
          <w:szCs w:val="24"/>
        </w:rPr>
      </w:pPr>
      <w:r>
        <w:rPr>
          <w:rFonts w:ascii="Times New Roman" w:hAnsi="Times New Roman"/>
          <w:b/>
          <w:sz w:val="24"/>
          <w:szCs w:val="24"/>
        </w:rPr>
        <w:t xml:space="preserve">           </w:t>
      </w:r>
      <w:r w:rsidR="001D4B3E" w:rsidRPr="00860FC9">
        <w:rPr>
          <w:rFonts w:ascii="Times New Roman" w:hAnsi="Times New Roman"/>
          <w:sz w:val="24"/>
          <w:szCs w:val="24"/>
        </w:rPr>
        <w:t>В лицее создана команда менеджеров (руководителей ОО и педагогов), имеющих высокий уровень квалификации, постоянно повышающих свою профессиональную компетенцию в системе курсовой переподготовки, участия в методической работе лицея и в процессе самообразования.</w:t>
      </w:r>
    </w:p>
    <w:p w:rsidR="006210E4" w:rsidRPr="00860FC9" w:rsidRDefault="006210E4" w:rsidP="00E4043A">
      <w:pPr>
        <w:tabs>
          <w:tab w:val="left" w:pos="284"/>
        </w:tabs>
        <w:spacing w:after="0" w:line="240" w:lineRule="auto"/>
        <w:jc w:val="both"/>
        <w:rPr>
          <w:rFonts w:ascii="Times New Roman" w:hAnsi="Times New Roman"/>
          <w:sz w:val="24"/>
          <w:szCs w:val="24"/>
        </w:rPr>
      </w:pPr>
    </w:p>
    <w:tbl>
      <w:tblPr>
        <w:tblStyle w:val="ab"/>
        <w:tblW w:w="9923" w:type="dxa"/>
        <w:tblLook w:val="04A0" w:firstRow="1" w:lastRow="0" w:firstColumn="1" w:lastColumn="0" w:noHBand="0" w:noVBand="1"/>
      </w:tblPr>
      <w:tblGrid>
        <w:gridCol w:w="2127"/>
        <w:gridCol w:w="4677"/>
        <w:gridCol w:w="3119"/>
      </w:tblGrid>
      <w:tr w:rsidR="001D4B3E" w:rsidRPr="00860FC9" w:rsidTr="00860FC9">
        <w:tc>
          <w:tcPr>
            <w:tcW w:w="2127" w:type="dxa"/>
          </w:tcPr>
          <w:p w:rsidR="001D4B3E" w:rsidRPr="00860FC9" w:rsidRDefault="001D4B3E" w:rsidP="00860FC9">
            <w:pPr>
              <w:tabs>
                <w:tab w:val="left" w:pos="284"/>
              </w:tabs>
              <w:jc w:val="center"/>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Ф</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И</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О</w:t>
            </w:r>
            <w:r w:rsidR="00571274">
              <w:rPr>
                <w:rFonts w:ascii="Times New Roman" w:eastAsiaTheme="minorHAnsi" w:hAnsi="Times New Roman" w:cs="Times New Roman"/>
                <w:sz w:val="24"/>
                <w:szCs w:val="24"/>
                <w:lang w:eastAsia="en-US"/>
              </w:rPr>
              <w:t>.</w:t>
            </w:r>
            <w:r w:rsidRPr="00860FC9">
              <w:rPr>
                <w:rFonts w:ascii="Times New Roman" w:eastAsiaTheme="minorHAnsi" w:hAnsi="Times New Roman" w:cs="Times New Roman"/>
                <w:sz w:val="24"/>
                <w:szCs w:val="24"/>
                <w:lang w:eastAsia="en-US"/>
              </w:rPr>
              <w:t xml:space="preserve"> педагога</w:t>
            </w:r>
          </w:p>
        </w:tc>
        <w:tc>
          <w:tcPr>
            <w:tcW w:w="4677" w:type="dxa"/>
          </w:tcPr>
          <w:p w:rsidR="001D4B3E" w:rsidRPr="00860FC9" w:rsidRDefault="00571274" w:rsidP="00860FC9">
            <w:pPr>
              <w:tabs>
                <w:tab w:val="left" w:pos="284"/>
              </w:tabs>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w:t>
            </w:r>
            <w:r w:rsidR="001D4B3E" w:rsidRPr="00860FC9">
              <w:rPr>
                <w:rFonts w:ascii="Times New Roman" w:eastAsiaTheme="minorHAnsi" w:hAnsi="Times New Roman" w:cs="Times New Roman"/>
                <w:sz w:val="24"/>
                <w:szCs w:val="24"/>
                <w:lang w:eastAsia="en-US"/>
              </w:rPr>
              <w:t>олжность</w:t>
            </w:r>
          </w:p>
        </w:tc>
        <w:tc>
          <w:tcPr>
            <w:tcW w:w="3119" w:type="dxa"/>
          </w:tcPr>
          <w:p w:rsidR="001D4B3E" w:rsidRPr="00860FC9" w:rsidRDefault="00571274" w:rsidP="00860FC9">
            <w:pPr>
              <w:tabs>
                <w:tab w:val="left" w:pos="284"/>
              </w:tabs>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w:t>
            </w:r>
            <w:r w:rsidR="001D4B3E" w:rsidRPr="00860FC9">
              <w:rPr>
                <w:rFonts w:ascii="Times New Roman" w:eastAsiaTheme="minorHAnsi" w:hAnsi="Times New Roman" w:cs="Times New Roman"/>
                <w:sz w:val="24"/>
                <w:szCs w:val="24"/>
                <w:lang w:eastAsia="en-US"/>
              </w:rPr>
              <w:t>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Корнева М.</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П.</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Директор</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категория, Почетный работник общего образования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proofErr w:type="spellStart"/>
            <w:r w:rsidRPr="00860FC9">
              <w:rPr>
                <w:rFonts w:ascii="Times New Roman" w:eastAsiaTheme="minorHAnsi" w:hAnsi="Times New Roman" w:cs="Times New Roman"/>
                <w:sz w:val="24"/>
                <w:szCs w:val="24"/>
                <w:lang w:eastAsia="en-US"/>
              </w:rPr>
              <w:t>Бокта</w:t>
            </w:r>
            <w:proofErr w:type="spellEnd"/>
            <w:r w:rsidRPr="00860FC9">
              <w:rPr>
                <w:rFonts w:ascii="Times New Roman" w:eastAsiaTheme="minorHAnsi" w:hAnsi="Times New Roman" w:cs="Times New Roman"/>
                <w:sz w:val="24"/>
                <w:szCs w:val="24"/>
                <w:lang w:eastAsia="en-US"/>
              </w:rPr>
              <w:t xml:space="preserve"> О.</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А.</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Заместитель директора по УВР, куратор проекта</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proofErr w:type="spellStart"/>
            <w:r w:rsidRPr="00860FC9">
              <w:rPr>
                <w:rFonts w:ascii="Times New Roman" w:eastAsiaTheme="minorHAnsi" w:hAnsi="Times New Roman" w:cs="Times New Roman"/>
                <w:sz w:val="24"/>
                <w:szCs w:val="24"/>
                <w:lang w:eastAsia="en-US"/>
              </w:rPr>
              <w:t>Будникова</w:t>
            </w:r>
            <w:proofErr w:type="spellEnd"/>
            <w:r w:rsidRPr="00860FC9">
              <w:rPr>
                <w:rFonts w:ascii="Times New Roman" w:eastAsiaTheme="minorHAnsi" w:hAnsi="Times New Roman" w:cs="Times New Roman"/>
                <w:sz w:val="24"/>
                <w:szCs w:val="24"/>
                <w:lang w:eastAsia="en-US"/>
              </w:rPr>
              <w:t xml:space="preserve"> Л.</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Н.</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Руководитель методической кафедры информационно-</w:t>
            </w:r>
            <w:proofErr w:type="spellStart"/>
            <w:r w:rsidRPr="00860FC9">
              <w:rPr>
                <w:rFonts w:ascii="Times New Roman" w:eastAsiaTheme="minorHAnsi" w:hAnsi="Times New Roman" w:cs="Times New Roman"/>
                <w:sz w:val="24"/>
                <w:szCs w:val="24"/>
                <w:lang w:eastAsia="en-US"/>
              </w:rPr>
              <w:t>математи</w:t>
            </w:r>
            <w:proofErr w:type="spellEnd"/>
            <w:r w:rsidRPr="00860FC9">
              <w:rPr>
                <w:rFonts w:ascii="Times New Roman" w:eastAsiaTheme="minorHAnsi" w:hAnsi="Times New Roman" w:cs="Times New Roman"/>
                <w:sz w:val="24"/>
                <w:szCs w:val="24"/>
                <w:lang w:eastAsia="en-US"/>
              </w:rPr>
              <w:t>-</w:t>
            </w:r>
            <w:proofErr w:type="spellStart"/>
            <w:r w:rsidRPr="00860FC9">
              <w:rPr>
                <w:rFonts w:ascii="Times New Roman" w:eastAsiaTheme="minorHAnsi" w:hAnsi="Times New Roman" w:cs="Times New Roman"/>
                <w:sz w:val="24"/>
                <w:szCs w:val="24"/>
                <w:lang w:eastAsia="en-US"/>
              </w:rPr>
              <w:t>ческого</w:t>
            </w:r>
            <w:proofErr w:type="spellEnd"/>
            <w:r w:rsidRPr="00860FC9">
              <w:rPr>
                <w:rFonts w:ascii="Times New Roman" w:eastAsiaTheme="minorHAnsi" w:hAnsi="Times New Roman" w:cs="Times New Roman"/>
                <w:sz w:val="24"/>
                <w:szCs w:val="24"/>
                <w:lang w:eastAsia="en-US"/>
              </w:rPr>
              <w:t xml:space="preserve"> образования -  координатор проекта </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 xml:space="preserve">высшая кв. категория </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Мороз Т.</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Н.</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Учитель математики</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 Почетный работник общего образования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proofErr w:type="spellStart"/>
            <w:r w:rsidRPr="00860FC9">
              <w:rPr>
                <w:rFonts w:ascii="Times New Roman" w:eastAsiaTheme="minorHAnsi" w:hAnsi="Times New Roman" w:cs="Times New Roman"/>
                <w:sz w:val="24"/>
                <w:szCs w:val="24"/>
                <w:lang w:eastAsia="en-US"/>
              </w:rPr>
              <w:t>Кропанцева</w:t>
            </w:r>
            <w:proofErr w:type="spellEnd"/>
            <w:r w:rsidRPr="00860FC9">
              <w:rPr>
                <w:rFonts w:ascii="Times New Roman" w:eastAsiaTheme="minorHAnsi" w:hAnsi="Times New Roman" w:cs="Times New Roman"/>
                <w:sz w:val="24"/>
                <w:szCs w:val="24"/>
                <w:lang w:eastAsia="en-US"/>
              </w:rPr>
              <w:t xml:space="preserve"> Н.</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Н.</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Руководитель методической кафедры естественнонаучного образования, учитель биологии</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hAnsi="Times New Roman" w:cs="Times New Roman"/>
                <w:sz w:val="24"/>
                <w:szCs w:val="24"/>
              </w:rPr>
            </w:pPr>
            <w:r w:rsidRPr="00860FC9">
              <w:rPr>
                <w:rFonts w:ascii="Times New Roman" w:hAnsi="Times New Roman" w:cs="Times New Roman"/>
                <w:sz w:val="24"/>
                <w:szCs w:val="24"/>
              </w:rPr>
              <w:t>Ахременко Т.</w:t>
            </w:r>
            <w:r w:rsidR="00571274">
              <w:rPr>
                <w:rFonts w:ascii="Times New Roman" w:hAnsi="Times New Roman" w:cs="Times New Roman"/>
                <w:sz w:val="24"/>
                <w:szCs w:val="24"/>
              </w:rPr>
              <w:t xml:space="preserve"> </w:t>
            </w:r>
            <w:r w:rsidRPr="00860FC9">
              <w:rPr>
                <w:rFonts w:ascii="Times New Roman" w:hAnsi="Times New Roman" w:cs="Times New Roman"/>
                <w:sz w:val="24"/>
                <w:szCs w:val="24"/>
              </w:rPr>
              <w:t>Г.</w:t>
            </w:r>
          </w:p>
        </w:tc>
        <w:tc>
          <w:tcPr>
            <w:tcW w:w="4677" w:type="dxa"/>
          </w:tcPr>
          <w:p w:rsidR="001D4B3E" w:rsidRPr="00860FC9" w:rsidRDefault="001D4B3E" w:rsidP="00860FC9">
            <w:pPr>
              <w:tabs>
                <w:tab w:val="left" w:pos="284"/>
              </w:tabs>
              <w:jc w:val="both"/>
              <w:rPr>
                <w:rFonts w:ascii="Times New Roman" w:hAnsi="Times New Roman" w:cs="Times New Roman"/>
                <w:sz w:val="24"/>
                <w:szCs w:val="24"/>
              </w:rPr>
            </w:pPr>
            <w:r w:rsidRPr="00860FC9">
              <w:rPr>
                <w:rFonts w:ascii="Times New Roman" w:hAnsi="Times New Roman" w:cs="Times New Roman"/>
                <w:sz w:val="24"/>
                <w:szCs w:val="24"/>
              </w:rPr>
              <w:t>учитель физики</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Алексеева Г.</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П.</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учитель химии</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Ильина Н.</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В.</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учитель черчения</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proofErr w:type="spellStart"/>
            <w:r w:rsidRPr="00860FC9">
              <w:rPr>
                <w:rFonts w:ascii="Times New Roman" w:eastAsiaTheme="minorHAnsi" w:hAnsi="Times New Roman" w:cs="Times New Roman"/>
                <w:sz w:val="24"/>
                <w:szCs w:val="24"/>
                <w:lang w:eastAsia="en-US"/>
              </w:rPr>
              <w:t>Чигряй</w:t>
            </w:r>
            <w:proofErr w:type="spellEnd"/>
            <w:r w:rsidRPr="00860FC9">
              <w:rPr>
                <w:rFonts w:ascii="Times New Roman" w:eastAsiaTheme="minorHAnsi" w:hAnsi="Times New Roman" w:cs="Times New Roman"/>
                <w:sz w:val="24"/>
                <w:szCs w:val="24"/>
                <w:lang w:eastAsia="en-US"/>
              </w:rPr>
              <w:t xml:space="preserve"> А.</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И.</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учитель информатики, руководитель  спецкурса «Робототехника»</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первая кв. категория</w:t>
            </w:r>
          </w:p>
        </w:tc>
      </w:tr>
      <w:tr w:rsidR="001D4B3E" w:rsidRPr="00860FC9" w:rsidTr="00860FC9">
        <w:tc>
          <w:tcPr>
            <w:tcW w:w="2127" w:type="dxa"/>
          </w:tcPr>
          <w:p w:rsidR="001D4B3E" w:rsidRPr="00860FC9" w:rsidRDefault="001D4B3E" w:rsidP="00860FC9">
            <w:pPr>
              <w:tabs>
                <w:tab w:val="left" w:pos="284"/>
              </w:tabs>
              <w:jc w:val="both"/>
              <w:rPr>
                <w:rFonts w:ascii="Times New Roman" w:hAnsi="Times New Roman" w:cs="Times New Roman"/>
                <w:sz w:val="24"/>
                <w:szCs w:val="24"/>
              </w:rPr>
            </w:pPr>
            <w:r w:rsidRPr="00860FC9">
              <w:rPr>
                <w:rFonts w:ascii="Times New Roman" w:hAnsi="Times New Roman" w:cs="Times New Roman"/>
                <w:sz w:val="24"/>
                <w:szCs w:val="24"/>
              </w:rPr>
              <w:t>Сердюков А.</w:t>
            </w:r>
            <w:r w:rsidR="00571274">
              <w:rPr>
                <w:rFonts w:ascii="Times New Roman" w:hAnsi="Times New Roman" w:cs="Times New Roman"/>
                <w:sz w:val="24"/>
                <w:szCs w:val="24"/>
              </w:rPr>
              <w:t xml:space="preserve"> </w:t>
            </w:r>
            <w:r w:rsidRPr="00860FC9">
              <w:rPr>
                <w:rFonts w:ascii="Times New Roman" w:hAnsi="Times New Roman" w:cs="Times New Roman"/>
                <w:sz w:val="24"/>
                <w:szCs w:val="24"/>
              </w:rPr>
              <w:t>И.</w:t>
            </w:r>
          </w:p>
        </w:tc>
        <w:tc>
          <w:tcPr>
            <w:tcW w:w="4677" w:type="dxa"/>
          </w:tcPr>
          <w:p w:rsidR="001D4B3E" w:rsidRPr="00860FC9" w:rsidRDefault="001D4B3E" w:rsidP="00860FC9">
            <w:pPr>
              <w:tabs>
                <w:tab w:val="left" w:pos="284"/>
              </w:tabs>
              <w:jc w:val="both"/>
              <w:rPr>
                <w:rFonts w:ascii="Times New Roman" w:hAnsi="Times New Roman" w:cs="Times New Roman"/>
                <w:sz w:val="24"/>
                <w:szCs w:val="24"/>
              </w:rPr>
            </w:pPr>
            <w:r w:rsidRPr="00860FC9">
              <w:rPr>
                <w:rFonts w:ascii="Times New Roman" w:hAnsi="Times New Roman" w:cs="Times New Roman"/>
                <w:sz w:val="24"/>
                <w:szCs w:val="24"/>
              </w:rPr>
              <w:t>учитель технологии, руководитель лицейской  лаборатории по разработке и созданию БПЛА.</w:t>
            </w:r>
          </w:p>
        </w:tc>
        <w:tc>
          <w:tcPr>
            <w:tcW w:w="3119" w:type="dxa"/>
          </w:tcPr>
          <w:p w:rsidR="001D4B3E" w:rsidRPr="00860FC9" w:rsidRDefault="001D4B3E" w:rsidP="00860FC9">
            <w:pPr>
              <w:tabs>
                <w:tab w:val="left" w:pos="284"/>
              </w:tabs>
              <w:jc w:val="both"/>
              <w:rPr>
                <w:rFonts w:ascii="Times New Roman" w:hAnsi="Times New Roman" w:cs="Times New Roman"/>
                <w:sz w:val="24"/>
                <w:szCs w:val="24"/>
              </w:rPr>
            </w:pP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Петрухин В.</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В.</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педагог-психолог</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tc>
      </w:tr>
      <w:tr w:rsidR="001D4B3E" w:rsidRPr="00860FC9" w:rsidTr="00860FC9">
        <w:tc>
          <w:tcPr>
            <w:tcW w:w="9923" w:type="dxa"/>
            <w:gridSpan w:val="3"/>
          </w:tcPr>
          <w:p w:rsidR="001D4B3E" w:rsidRPr="00860FC9" w:rsidRDefault="001D4B3E" w:rsidP="00860FC9">
            <w:pPr>
              <w:tabs>
                <w:tab w:val="left" w:pos="284"/>
              </w:tabs>
              <w:jc w:val="both"/>
              <w:rPr>
                <w:rFonts w:ascii="Times New Roman" w:eastAsiaTheme="minorHAnsi" w:hAnsi="Times New Roman" w:cs="Times New Roman"/>
                <w:i/>
                <w:sz w:val="24"/>
                <w:szCs w:val="24"/>
                <w:lang w:eastAsia="en-US"/>
              </w:rPr>
            </w:pPr>
            <w:r w:rsidRPr="00860FC9">
              <w:rPr>
                <w:rFonts w:ascii="Times New Roman" w:eastAsiaTheme="minorHAnsi" w:hAnsi="Times New Roman" w:cs="Times New Roman"/>
                <w:i/>
                <w:sz w:val="24"/>
                <w:szCs w:val="24"/>
                <w:lang w:eastAsia="en-US"/>
              </w:rPr>
              <w:t>Преподаватели высшей школы</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lastRenderedPageBreak/>
              <w:t>Тропина Н.</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В.</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доцент кафедры математического анализа НГПУ,  руководитель спецкурса по математике</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кандидат педагогических наук</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proofErr w:type="spellStart"/>
            <w:r w:rsidRPr="00860FC9">
              <w:rPr>
                <w:rFonts w:ascii="Times New Roman" w:eastAsiaTheme="minorHAnsi" w:hAnsi="Times New Roman" w:cs="Times New Roman"/>
                <w:sz w:val="24"/>
                <w:szCs w:val="24"/>
                <w:lang w:eastAsia="en-US"/>
              </w:rPr>
              <w:t>Турло</w:t>
            </w:r>
            <w:proofErr w:type="spellEnd"/>
            <w:r w:rsidRPr="00860FC9">
              <w:rPr>
                <w:rFonts w:ascii="Times New Roman" w:eastAsiaTheme="minorHAnsi" w:hAnsi="Times New Roman" w:cs="Times New Roman"/>
                <w:sz w:val="24"/>
                <w:szCs w:val="24"/>
                <w:lang w:eastAsia="en-US"/>
              </w:rPr>
              <w:t xml:space="preserve"> Е.</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М.</w:t>
            </w:r>
          </w:p>
        </w:tc>
        <w:tc>
          <w:tcPr>
            <w:tcW w:w="467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к.т.н., доцент кафедры химии НГТУ</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высшая кв. категория</w:t>
            </w:r>
          </w:p>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кандидат технических наук</w:t>
            </w:r>
          </w:p>
        </w:tc>
      </w:tr>
      <w:tr w:rsidR="001D4B3E" w:rsidRPr="00860FC9" w:rsidTr="00860FC9">
        <w:tc>
          <w:tcPr>
            <w:tcW w:w="2127"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Плотникова Н.</w:t>
            </w:r>
            <w:r w:rsidR="00571274">
              <w:rPr>
                <w:rFonts w:ascii="Times New Roman" w:eastAsiaTheme="minorHAnsi" w:hAnsi="Times New Roman" w:cs="Times New Roman"/>
                <w:sz w:val="24"/>
                <w:szCs w:val="24"/>
                <w:lang w:eastAsia="en-US"/>
              </w:rPr>
              <w:t xml:space="preserve"> </w:t>
            </w:r>
            <w:r w:rsidRPr="00860FC9">
              <w:rPr>
                <w:rFonts w:ascii="Times New Roman" w:eastAsiaTheme="minorHAnsi" w:hAnsi="Times New Roman" w:cs="Times New Roman"/>
                <w:sz w:val="24"/>
                <w:szCs w:val="24"/>
                <w:lang w:eastAsia="en-US"/>
              </w:rPr>
              <w:t>В.</w:t>
            </w:r>
          </w:p>
        </w:tc>
        <w:tc>
          <w:tcPr>
            <w:tcW w:w="4677" w:type="dxa"/>
          </w:tcPr>
          <w:p w:rsidR="001D4B3E" w:rsidRPr="00860FC9" w:rsidRDefault="001D4B3E" w:rsidP="00860FC9">
            <w:pPr>
              <w:tabs>
                <w:tab w:val="left" w:pos="284"/>
              </w:tabs>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 xml:space="preserve">преподаватель кафедры материаловедения в машиностроении, координатор занятий обучающихся </w:t>
            </w:r>
            <w:proofErr w:type="spellStart"/>
            <w:r w:rsidRPr="00860FC9">
              <w:rPr>
                <w:rFonts w:ascii="Times New Roman" w:eastAsiaTheme="minorHAnsi" w:hAnsi="Times New Roman" w:cs="Times New Roman"/>
                <w:sz w:val="24"/>
                <w:szCs w:val="24"/>
                <w:lang w:eastAsia="en-US"/>
              </w:rPr>
              <w:t>спецклассов</w:t>
            </w:r>
            <w:proofErr w:type="spellEnd"/>
            <w:r w:rsidRPr="00860FC9">
              <w:rPr>
                <w:rFonts w:ascii="Times New Roman" w:eastAsiaTheme="minorHAnsi" w:hAnsi="Times New Roman" w:cs="Times New Roman"/>
                <w:sz w:val="24"/>
                <w:szCs w:val="24"/>
                <w:lang w:eastAsia="en-US"/>
              </w:rPr>
              <w:t xml:space="preserve"> в мастерских НГТУ, оснащенных станками с ЧПУ</w:t>
            </w:r>
          </w:p>
        </w:tc>
        <w:tc>
          <w:tcPr>
            <w:tcW w:w="3119" w:type="dxa"/>
          </w:tcPr>
          <w:p w:rsidR="001D4B3E" w:rsidRPr="00860FC9" w:rsidRDefault="001D4B3E" w:rsidP="00860FC9">
            <w:pPr>
              <w:tabs>
                <w:tab w:val="left" w:pos="284"/>
              </w:tabs>
              <w:jc w:val="both"/>
              <w:rPr>
                <w:rFonts w:ascii="Times New Roman" w:eastAsiaTheme="minorHAnsi" w:hAnsi="Times New Roman" w:cs="Times New Roman"/>
                <w:sz w:val="24"/>
                <w:szCs w:val="24"/>
                <w:lang w:eastAsia="en-US"/>
              </w:rPr>
            </w:pPr>
            <w:r w:rsidRPr="00860FC9">
              <w:rPr>
                <w:rFonts w:ascii="Times New Roman" w:eastAsiaTheme="minorHAnsi" w:hAnsi="Times New Roman" w:cs="Times New Roman"/>
                <w:sz w:val="24"/>
                <w:szCs w:val="24"/>
                <w:lang w:eastAsia="en-US"/>
              </w:rPr>
              <w:t>кандидат технических наук</w:t>
            </w:r>
          </w:p>
        </w:tc>
      </w:tr>
    </w:tbl>
    <w:p w:rsidR="001D4B3E" w:rsidRDefault="001D4B3E" w:rsidP="001D4B3E">
      <w:pPr>
        <w:tabs>
          <w:tab w:val="left" w:pos="284"/>
        </w:tabs>
        <w:spacing w:after="0" w:line="360" w:lineRule="auto"/>
        <w:ind w:firstLine="567"/>
        <w:jc w:val="both"/>
        <w:rPr>
          <w:rFonts w:ascii="Times New Roman" w:hAnsi="Times New Roman"/>
          <w:sz w:val="28"/>
          <w:szCs w:val="28"/>
        </w:rPr>
      </w:pPr>
    </w:p>
    <w:p w:rsidR="001D4B3E" w:rsidRPr="00860FC9"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К проведению исследований, к работе в составе жюри научно-практических конференций, к организации встреч с представителями профессии «инженера» привлекаются родители лицеистов – ученые, преподаватели вузов, инженеры.</w:t>
      </w:r>
    </w:p>
    <w:p w:rsidR="004677AB" w:rsidRDefault="004677AB" w:rsidP="004677AB">
      <w:pPr>
        <w:tabs>
          <w:tab w:val="left" w:pos="284"/>
        </w:tabs>
        <w:spacing w:after="0" w:line="240" w:lineRule="auto"/>
        <w:jc w:val="center"/>
        <w:rPr>
          <w:rFonts w:ascii="Times New Roman" w:hAnsi="Times New Roman" w:cs="Times New Roman"/>
          <w:b/>
          <w:i/>
          <w:sz w:val="24"/>
          <w:szCs w:val="24"/>
        </w:rPr>
      </w:pPr>
    </w:p>
    <w:p w:rsidR="001D4B3E" w:rsidRPr="00860FC9" w:rsidRDefault="001D4B3E" w:rsidP="004677AB">
      <w:pPr>
        <w:tabs>
          <w:tab w:val="left" w:pos="284"/>
        </w:tabs>
        <w:spacing w:after="0" w:line="240" w:lineRule="auto"/>
        <w:jc w:val="center"/>
        <w:rPr>
          <w:rFonts w:ascii="Times New Roman" w:hAnsi="Times New Roman" w:cs="Times New Roman"/>
          <w:b/>
          <w:i/>
          <w:sz w:val="24"/>
          <w:szCs w:val="24"/>
        </w:rPr>
      </w:pPr>
      <w:r w:rsidRPr="00860FC9">
        <w:rPr>
          <w:rFonts w:ascii="Times New Roman" w:hAnsi="Times New Roman" w:cs="Times New Roman"/>
          <w:b/>
          <w:i/>
          <w:sz w:val="24"/>
          <w:szCs w:val="24"/>
        </w:rPr>
        <w:t>Методико-дидактический ресурс</w:t>
      </w:r>
    </w:p>
    <w:p w:rsidR="001D4B3E" w:rsidRPr="00860FC9"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В содержании всех предметов учебного плана выделена инженерная компонента: в курсе истории – история открытий, в литературном внеклассном чтении – произведения научной фантастики и о великих исследователях и инженерах (Леонардо-да-Винчи, К.</w:t>
      </w:r>
      <w:r w:rsidR="006210E4">
        <w:rPr>
          <w:rFonts w:ascii="Times New Roman" w:hAnsi="Times New Roman" w:cs="Times New Roman"/>
          <w:sz w:val="24"/>
          <w:szCs w:val="24"/>
        </w:rPr>
        <w:t xml:space="preserve"> </w:t>
      </w:r>
      <w:r w:rsidRPr="00860FC9">
        <w:rPr>
          <w:rFonts w:ascii="Times New Roman" w:hAnsi="Times New Roman" w:cs="Times New Roman"/>
          <w:sz w:val="24"/>
          <w:szCs w:val="24"/>
        </w:rPr>
        <w:t>Э. Циолковском, С.</w:t>
      </w:r>
      <w:r w:rsidR="006210E4">
        <w:rPr>
          <w:rFonts w:ascii="Times New Roman" w:hAnsi="Times New Roman" w:cs="Times New Roman"/>
          <w:sz w:val="24"/>
          <w:szCs w:val="24"/>
        </w:rPr>
        <w:t xml:space="preserve"> </w:t>
      </w:r>
      <w:r w:rsidRPr="00860FC9">
        <w:rPr>
          <w:rFonts w:ascii="Times New Roman" w:hAnsi="Times New Roman" w:cs="Times New Roman"/>
          <w:sz w:val="24"/>
          <w:szCs w:val="24"/>
        </w:rPr>
        <w:t>П. Королеве, М.</w:t>
      </w:r>
      <w:r w:rsidR="006210E4">
        <w:rPr>
          <w:rFonts w:ascii="Times New Roman" w:hAnsi="Times New Roman" w:cs="Times New Roman"/>
          <w:sz w:val="24"/>
          <w:szCs w:val="24"/>
        </w:rPr>
        <w:t xml:space="preserve"> </w:t>
      </w:r>
      <w:r w:rsidRPr="00860FC9">
        <w:rPr>
          <w:rFonts w:ascii="Times New Roman" w:hAnsi="Times New Roman" w:cs="Times New Roman"/>
          <w:sz w:val="24"/>
          <w:szCs w:val="24"/>
        </w:rPr>
        <w:t>Т. Калашникове, А.</w:t>
      </w:r>
      <w:r w:rsidR="006210E4">
        <w:rPr>
          <w:rFonts w:ascii="Times New Roman" w:hAnsi="Times New Roman" w:cs="Times New Roman"/>
          <w:sz w:val="24"/>
          <w:szCs w:val="24"/>
        </w:rPr>
        <w:t xml:space="preserve"> </w:t>
      </w:r>
      <w:r w:rsidRPr="00860FC9">
        <w:rPr>
          <w:rFonts w:ascii="Times New Roman" w:hAnsi="Times New Roman" w:cs="Times New Roman"/>
          <w:sz w:val="24"/>
          <w:szCs w:val="24"/>
        </w:rPr>
        <w:t>Н. Туполеве и др.). В физике и химии изучение всех явлений завершается рассмотрением их практического применения в машинах и механизмах. При изучении биологии рассматриваются открытия в области биоинженерии, свойства живой природы, реализованные в работе технических устройств. В курсе географии обсуждается, какая техника используется при изысканиях и в различных отраслях хозяйства регионов страны.</w:t>
      </w:r>
    </w:p>
    <w:p w:rsidR="001D4B3E" w:rsidRPr="00860FC9"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 xml:space="preserve">В системе воспитательной работы классного руководителя предусмотрены серии </w:t>
      </w:r>
      <w:proofErr w:type="spellStart"/>
      <w:r w:rsidRPr="00860FC9">
        <w:rPr>
          <w:rFonts w:ascii="Times New Roman" w:hAnsi="Times New Roman" w:cs="Times New Roman"/>
          <w:sz w:val="24"/>
          <w:szCs w:val="24"/>
        </w:rPr>
        <w:t>профориентационных</w:t>
      </w:r>
      <w:proofErr w:type="spellEnd"/>
      <w:r w:rsidRPr="00860FC9">
        <w:rPr>
          <w:rFonts w:ascii="Times New Roman" w:hAnsi="Times New Roman" w:cs="Times New Roman"/>
          <w:sz w:val="24"/>
          <w:szCs w:val="24"/>
        </w:rPr>
        <w:t xml:space="preserve"> классных часов «Введение в профессию», экскурсии, встречи с интересными </w:t>
      </w:r>
      <w:r w:rsidR="006210E4">
        <w:rPr>
          <w:rFonts w:ascii="Times New Roman" w:hAnsi="Times New Roman" w:cs="Times New Roman"/>
          <w:sz w:val="24"/>
          <w:szCs w:val="24"/>
        </w:rPr>
        <w:t>людьми – инженерами, учё</w:t>
      </w:r>
      <w:r w:rsidRPr="00860FC9">
        <w:rPr>
          <w:rFonts w:ascii="Times New Roman" w:hAnsi="Times New Roman" w:cs="Times New Roman"/>
          <w:sz w:val="24"/>
          <w:szCs w:val="24"/>
        </w:rPr>
        <w:t>ными.</w:t>
      </w:r>
    </w:p>
    <w:p w:rsidR="001D4B3E" w:rsidRPr="00860FC9" w:rsidRDefault="001D4B3E" w:rsidP="00E4043A">
      <w:pPr>
        <w:tabs>
          <w:tab w:val="left" w:pos="284"/>
        </w:tabs>
        <w:spacing w:after="0" w:line="240" w:lineRule="auto"/>
        <w:jc w:val="center"/>
        <w:rPr>
          <w:rFonts w:ascii="Times New Roman" w:hAnsi="Times New Roman" w:cs="Times New Roman"/>
          <w:b/>
          <w:i/>
          <w:sz w:val="24"/>
          <w:szCs w:val="24"/>
        </w:rPr>
      </w:pPr>
      <w:r w:rsidRPr="00860FC9">
        <w:rPr>
          <w:rFonts w:ascii="Times New Roman" w:hAnsi="Times New Roman" w:cs="Times New Roman"/>
          <w:b/>
          <w:i/>
          <w:sz w:val="24"/>
          <w:szCs w:val="24"/>
        </w:rPr>
        <w:t>Технологический ресурс включает две компоненты:</w:t>
      </w:r>
    </w:p>
    <w:p w:rsidR="001D4B3E" w:rsidRPr="00860FC9" w:rsidRDefault="001D4B3E" w:rsidP="00860FC9">
      <w:pPr>
        <w:pStyle w:val="a3"/>
        <w:numPr>
          <w:ilvl w:val="0"/>
          <w:numId w:val="55"/>
        </w:numPr>
        <w:tabs>
          <w:tab w:val="left" w:pos="284"/>
          <w:tab w:val="left" w:pos="851"/>
        </w:tabs>
        <w:spacing w:after="0" w:line="240" w:lineRule="auto"/>
        <w:ind w:left="567" w:firstLine="1"/>
        <w:jc w:val="both"/>
        <w:rPr>
          <w:rFonts w:ascii="Times New Roman" w:hAnsi="Times New Roman" w:cs="Times New Roman"/>
          <w:sz w:val="24"/>
          <w:szCs w:val="24"/>
        </w:rPr>
      </w:pPr>
      <w:r w:rsidRPr="00860FC9">
        <w:rPr>
          <w:rFonts w:ascii="Times New Roman" w:hAnsi="Times New Roman" w:cs="Times New Roman"/>
          <w:sz w:val="24"/>
          <w:szCs w:val="24"/>
        </w:rPr>
        <w:t>Применение эффективных педагогических и информационных технологий в урочной деятельности – ТРИЗ, технологии развития критического мышления, эвристического обучения, проектно-исследовательской технологии, модульной технологии, технологии групповой работы, дистанционного обучения для информационного сопровождения и поддержки индивидуальной исследовательской работы обучающихся, коррекционной поддержки обучающихся, долго болеющих или участвующих в соревнованиях и олимпиадах с отрывом от учебн</w:t>
      </w:r>
      <w:r w:rsidR="00FD7533">
        <w:rPr>
          <w:rFonts w:ascii="Times New Roman" w:hAnsi="Times New Roman" w:cs="Times New Roman"/>
          <w:sz w:val="24"/>
          <w:szCs w:val="24"/>
        </w:rPr>
        <w:t xml:space="preserve">ых занятий (в 2013-2016 </w:t>
      </w:r>
      <w:r w:rsidRPr="00860FC9">
        <w:rPr>
          <w:rFonts w:ascii="Times New Roman" w:hAnsi="Times New Roman" w:cs="Times New Roman"/>
          <w:sz w:val="24"/>
          <w:szCs w:val="24"/>
        </w:rPr>
        <w:t xml:space="preserve">г. – на платформе </w:t>
      </w:r>
      <w:proofErr w:type="spellStart"/>
      <w:r w:rsidRPr="00860FC9">
        <w:rPr>
          <w:rFonts w:ascii="Times New Roman" w:hAnsi="Times New Roman" w:cs="Times New Roman"/>
          <w:sz w:val="24"/>
          <w:szCs w:val="24"/>
        </w:rPr>
        <w:t>Дневник.ру</w:t>
      </w:r>
      <w:proofErr w:type="spellEnd"/>
      <w:r w:rsidRPr="00860FC9">
        <w:rPr>
          <w:rFonts w:ascii="Times New Roman" w:hAnsi="Times New Roman" w:cs="Times New Roman"/>
          <w:sz w:val="24"/>
          <w:szCs w:val="24"/>
        </w:rPr>
        <w:t>);</w:t>
      </w:r>
    </w:p>
    <w:p w:rsidR="001D4B3E" w:rsidRPr="00860FC9" w:rsidRDefault="001D4B3E" w:rsidP="00860FC9">
      <w:pPr>
        <w:pStyle w:val="a3"/>
        <w:numPr>
          <w:ilvl w:val="0"/>
          <w:numId w:val="55"/>
        </w:numPr>
        <w:tabs>
          <w:tab w:val="left" w:pos="284"/>
          <w:tab w:val="left" w:pos="851"/>
        </w:tabs>
        <w:spacing w:after="0" w:line="240" w:lineRule="auto"/>
        <w:ind w:left="567" w:firstLine="1"/>
        <w:jc w:val="both"/>
        <w:rPr>
          <w:rFonts w:ascii="Times New Roman" w:hAnsi="Times New Roman" w:cs="Times New Roman"/>
          <w:sz w:val="24"/>
          <w:szCs w:val="24"/>
        </w:rPr>
      </w:pPr>
      <w:r w:rsidRPr="00860FC9">
        <w:rPr>
          <w:rFonts w:ascii="Times New Roman" w:hAnsi="Times New Roman" w:cs="Times New Roman"/>
          <w:sz w:val="24"/>
          <w:szCs w:val="24"/>
        </w:rPr>
        <w:t xml:space="preserve">Разработка и апробация дистанционных спецкурсов для проведения занятий в сети, организованной для обучающихся инженерного класса лицея и образовательных организаций НСО (на платформе </w:t>
      </w:r>
      <w:proofErr w:type="spellStart"/>
      <w:r w:rsidRPr="00860FC9">
        <w:rPr>
          <w:rFonts w:ascii="Times New Roman" w:hAnsi="Times New Roman" w:cs="Times New Roman"/>
          <w:sz w:val="24"/>
          <w:szCs w:val="24"/>
        </w:rPr>
        <w:t>ОблЦИТ</w:t>
      </w:r>
      <w:proofErr w:type="spellEnd"/>
      <w:r w:rsidRPr="00860FC9">
        <w:rPr>
          <w:rFonts w:ascii="Times New Roman" w:hAnsi="Times New Roman" w:cs="Times New Roman"/>
          <w:sz w:val="24"/>
          <w:szCs w:val="24"/>
        </w:rPr>
        <w:t>).</w:t>
      </w:r>
    </w:p>
    <w:p w:rsidR="001D4B3E" w:rsidRPr="00860FC9" w:rsidRDefault="001D4B3E" w:rsidP="00E4043A">
      <w:pPr>
        <w:tabs>
          <w:tab w:val="left" w:pos="284"/>
        </w:tabs>
        <w:spacing w:after="0" w:line="240" w:lineRule="auto"/>
        <w:jc w:val="center"/>
        <w:rPr>
          <w:rFonts w:ascii="Times New Roman" w:hAnsi="Times New Roman" w:cs="Times New Roman"/>
          <w:b/>
          <w:i/>
          <w:sz w:val="24"/>
          <w:szCs w:val="24"/>
        </w:rPr>
      </w:pPr>
      <w:r w:rsidRPr="00860FC9">
        <w:rPr>
          <w:rFonts w:ascii="Times New Roman" w:hAnsi="Times New Roman" w:cs="Times New Roman"/>
          <w:b/>
          <w:i/>
          <w:sz w:val="24"/>
          <w:szCs w:val="24"/>
        </w:rPr>
        <w:t>Психолого-педагогический ресурс</w:t>
      </w:r>
    </w:p>
    <w:p w:rsidR="001D4B3E" w:rsidRPr="00860FC9"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 xml:space="preserve">В лицее работает социально-психологическая служба, в которую входят 2 педагога-психолога и социальный педагог. Разработана Программа психолого-педагогического и </w:t>
      </w:r>
      <w:proofErr w:type="spellStart"/>
      <w:r w:rsidRPr="00860FC9">
        <w:rPr>
          <w:rFonts w:ascii="Times New Roman" w:hAnsi="Times New Roman" w:cs="Times New Roman"/>
          <w:sz w:val="24"/>
          <w:szCs w:val="24"/>
        </w:rPr>
        <w:t>тьюторского</w:t>
      </w:r>
      <w:proofErr w:type="spellEnd"/>
      <w:r w:rsidRPr="00860FC9">
        <w:rPr>
          <w:rFonts w:ascii="Times New Roman" w:hAnsi="Times New Roman" w:cs="Times New Roman"/>
          <w:sz w:val="24"/>
          <w:szCs w:val="24"/>
        </w:rPr>
        <w:t xml:space="preserve"> сопровождения, успешно прошедшая экспертизу регионального Центра сопровождения специализированных классов для одаренных детей НСО. На каждом специализированном классе работает психолого-педагогический консилиум, задачами которого являются:</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а) обсуждение индивидуальных образовательных траекторий (маршрутов) обучающихся;</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б) обсуждение результатов психолого-педагогической диагностики, выработка стратегии и тактики работы педагогического коллектива с обучающимися, имеющими специфические образовательные потребности и возможности;</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lastRenderedPageBreak/>
        <w:t xml:space="preserve">в) обсуждение учебной и </w:t>
      </w:r>
      <w:proofErr w:type="spellStart"/>
      <w:r w:rsidRPr="00860FC9">
        <w:rPr>
          <w:rFonts w:ascii="Times New Roman" w:hAnsi="Times New Roman" w:cs="Times New Roman"/>
          <w:sz w:val="24"/>
          <w:szCs w:val="24"/>
        </w:rPr>
        <w:t>внеучебной</w:t>
      </w:r>
      <w:proofErr w:type="spellEnd"/>
      <w:r w:rsidRPr="00860FC9">
        <w:rPr>
          <w:rFonts w:ascii="Times New Roman" w:hAnsi="Times New Roman" w:cs="Times New Roman"/>
          <w:sz w:val="24"/>
          <w:szCs w:val="24"/>
        </w:rPr>
        <w:t xml:space="preserve"> успешности – результативности участия в олимпиадах, НПК, интеллектуальных играх и конкурсах;</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г) рефлексивные собеседования с обучающимися и их родителями по итогам учебного года – анализ портфолио, обсуждение результативности движения по  индивидуальной образовательной траектории.</w:t>
      </w:r>
    </w:p>
    <w:p w:rsidR="001D4B3E" w:rsidRPr="00860FC9" w:rsidRDefault="006210E4" w:rsidP="00860FC9">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B3E" w:rsidRPr="00860FC9">
        <w:rPr>
          <w:rFonts w:ascii="Times New Roman" w:hAnsi="Times New Roman" w:cs="Times New Roman"/>
          <w:sz w:val="24"/>
          <w:szCs w:val="24"/>
        </w:rPr>
        <w:t>Организ</w:t>
      </w:r>
      <w:r>
        <w:rPr>
          <w:rFonts w:ascii="Times New Roman" w:hAnsi="Times New Roman" w:cs="Times New Roman"/>
          <w:sz w:val="24"/>
          <w:szCs w:val="24"/>
        </w:rPr>
        <w:t xml:space="preserve">овано </w:t>
      </w:r>
      <w:proofErr w:type="spellStart"/>
      <w:r>
        <w:rPr>
          <w:rFonts w:ascii="Times New Roman" w:hAnsi="Times New Roman" w:cs="Times New Roman"/>
          <w:sz w:val="24"/>
          <w:szCs w:val="24"/>
        </w:rPr>
        <w:t>тьюторское</w:t>
      </w:r>
      <w:proofErr w:type="spellEnd"/>
      <w:r>
        <w:rPr>
          <w:rFonts w:ascii="Times New Roman" w:hAnsi="Times New Roman" w:cs="Times New Roman"/>
          <w:sz w:val="24"/>
          <w:szCs w:val="24"/>
        </w:rPr>
        <w:t xml:space="preserve"> сопровождение одарё</w:t>
      </w:r>
      <w:r w:rsidR="001D4B3E" w:rsidRPr="00860FC9">
        <w:rPr>
          <w:rFonts w:ascii="Times New Roman" w:hAnsi="Times New Roman" w:cs="Times New Roman"/>
          <w:sz w:val="24"/>
          <w:szCs w:val="24"/>
        </w:rPr>
        <w:t>нных обучающихся специализированных классов.</w:t>
      </w:r>
    </w:p>
    <w:p w:rsidR="004677AB" w:rsidRDefault="004677AB" w:rsidP="004677AB">
      <w:pPr>
        <w:spacing w:line="240" w:lineRule="auto"/>
        <w:jc w:val="center"/>
        <w:rPr>
          <w:rFonts w:ascii="Times New Roman" w:hAnsi="Times New Roman" w:cs="Times New Roman"/>
          <w:b/>
          <w:sz w:val="24"/>
          <w:szCs w:val="24"/>
        </w:rPr>
      </w:pPr>
    </w:p>
    <w:p w:rsidR="001D4B3E" w:rsidRPr="00860FC9" w:rsidRDefault="001D4B3E" w:rsidP="004677AB">
      <w:pPr>
        <w:spacing w:line="240" w:lineRule="auto"/>
        <w:jc w:val="center"/>
        <w:rPr>
          <w:rFonts w:ascii="Times New Roman" w:hAnsi="Times New Roman" w:cs="Times New Roman"/>
          <w:sz w:val="24"/>
          <w:szCs w:val="24"/>
        </w:rPr>
      </w:pPr>
      <w:r w:rsidRPr="00860FC9">
        <w:rPr>
          <w:rFonts w:ascii="Times New Roman" w:hAnsi="Times New Roman" w:cs="Times New Roman"/>
          <w:b/>
          <w:sz w:val="24"/>
          <w:szCs w:val="24"/>
        </w:rPr>
        <w:t>Этапы развития Школьного Технопарка</w:t>
      </w:r>
    </w:p>
    <w:p w:rsidR="001D4B3E" w:rsidRPr="00860FC9"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 xml:space="preserve">Реализация проекта предполагает организацию образовательной деятельности специализированных инженерно-технологических классов на базе комплекса, включающего в себя технологическое, информационно-техническое и лабораторное оснащение (в том числе создание «DRONE </w:t>
      </w:r>
      <w:proofErr w:type="spellStart"/>
      <w:r w:rsidRPr="00860FC9">
        <w:rPr>
          <w:rFonts w:ascii="Times New Roman" w:hAnsi="Times New Roman" w:cs="Times New Roman"/>
          <w:sz w:val="24"/>
          <w:szCs w:val="24"/>
        </w:rPr>
        <w:t>lab</w:t>
      </w:r>
      <w:proofErr w:type="spellEnd"/>
      <w:r w:rsidRPr="00860FC9">
        <w:rPr>
          <w:rFonts w:ascii="Times New Roman" w:hAnsi="Times New Roman" w:cs="Times New Roman"/>
          <w:sz w:val="24"/>
          <w:szCs w:val="24"/>
        </w:rPr>
        <w:t>.», лаборатории по разработке и созданию БПЛА).</w:t>
      </w:r>
    </w:p>
    <w:p w:rsidR="001D4B3E" w:rsidRDefault="001D4B3E" w:rsidP="00860FC9">
      <w:pPr>
        <w:tabs>
          <w:tab w:val="left" w:pos="284"/>
        </w:tabs>
        <w:spacing w:after="0" w:line="240" w:lineRule="auto"/>
        <w:ind w:firstLine="567"/>
        <w:jc w:val="both"/>
        <w:rPr>
          <w:rFonts w:ascii="Times New Roman" w:hAnsi="Times New Roman" w:cs="Times New Roman"/>
          <w:sz w:val="24"/>
          <w:szCs w:val="24"/>
        </w:rPr>
      </w:pPr>
      <w:r w:rsidRPr="00860FC9">
        <w:rPr>
          <w:rFonts w:ascii="Times New Roman" w:hAnsi="Times New Roman" w:cs="Times New Roman"/>
          <w:sz w:val="24"/>
          <w:szCs w:val="24"/>
        </w:rPr>
        <w:t>В образовательную деятельность вовлечены обучающиеся специализированных инженерно-технологических классов, реализующих ФГОС ООО, т.</w:t>
      </w:r>
      <w:r w:rsidR="006210E4">
        <w:rPr>
          <w:rFonts w:ascii="Times New Roman" w:hAnsi="Times New Roman" w:cs="Times New Roman"/>
          <w:sz w:val="24"/>
          <w:szCs w:val="24"/>
        </w:rPr>
        <w:t xml:space="preserve"> </w:t>
      </w:r>
      <w:r w:rsidRPr="00860FC9">
        <w:rPr>
          <w:rFonts w:ascii="Times New Roman" w:hAnsi="Times New Roman" w:cs="Times New Roman"/>
          <w:sz w:val="24"/>
          <w:szCs w:val="24"/>
        </w:rPr>
        <w:t>е. начиная с 7-го класса.</w:t>
      </w:r>
    </w:p>
    <w:p w:rsidR="00E4043A" w:rsidRPr="00860FC9" w:rsidRDefault="00E4043A" w:rsidP="00860FC9">
      <w:pPr>
        <w:tabs>
          <w:tab w:val="left" w:pos="284"/>
        </w:tabs>
        <w:spacing w:after="0" w:line="240" w:lineRule="auto"/>
        <w:ind w:firstLine="567"/>
        <w:jc w:val="both"/>
        <w:rPr>
          <w:rFonts w:ascii="Times New Roman" w:hAnsi="Times New Roman" w:cs="Times New Roman"/>
          <w:sz w:val="24"/>
          <w:szCs w:val="24"/>
        </w:rPr>
      </w:pPr>
    </w:p>
    <w:p w:rsidR="001D4B3E" w:rsidRDefault="001D4B3E" w:rsidP="00E4043A">
      <w:pPr>
        <w:tabs>
          <w:tab w:val="left" w:pos="284"/>
        </w:tabs>
        <w:spacing w:after="0" w:line="240" w:lineRule="auto"/>
        <w:jc w:val="center"/>
        <w:rPr>
          <w:rFonts w:ascii="Times New Roman" w:hAnsi="Times New Roman" w:cs="Times New Roman"/>
          <w:b/>
          <w:i/>
          <w:sz w:val="24"/>
          <w:szCs w:val="24"/>
        </w:rPr>
      </w:pPr>
      <w:r w:rsidRPr="00860FC9">
        <w:rPr>
          <w:rFonts w:ascii="Times New Roman" w:hAnsi="Times New Roman" w:cs="Times New Roman"/>
          <w:b/>
          <w:i/>
          <w:sz w:val="24"/>
          <w:szCs w:val="24"/>
        </w:rPr>
        <w:t>Этап</w:t>
      </w:r>
      <w:r w:rsidR="006210E4">
        <w:rPr>
          <w:rFonts w:ascii="Times New Roman" w:hAnsi="Times New Roman" w:cs="Times New Roman"/>
          <w:b/>
          <w:i/>
          <w:sz w:val="24"/>
          <w:szCs w:val="24"/>
        </w:rPr>
        <w:t>ы развития Школьного Технопарка</w:t>
      </w:r>
    </w:p>
    <w:p w:rsidR="006210E4" w:rsidRPr="00860FC9" w:rsidRDefault="006210E4" w:rsidP="00E4043A">
      <w:pPr>
        <w:tabs>
          <w:tab w:val="left" w:pos="284"/>
        </w:tabs>
        <w:spacing w:after="0" w:line="240" w:lineRule="auto"/>
        <w:jc w:val="center"/>
        <w:rPr>
          <w:rFonts w:ascii="Times New Roman" w:hAnsi="Times New Roman" w:cs="Times New Roman"/>
          <w:b/>
          <w:i/>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6"/>
        <w:gridCol w:w="4350"/>
      </w:tblGrid>
      <w:tr w:rsidR="001D4B3E" w:rsidRPr="00860FC9" w:rsidTr="006C6563">
        <w:tc>
          <w:tcPr>
            <w:tcW w:w="5493" w:type="dxa"/>
          </w:tcPr>
          <w:p w:rsidR="001D4B3E" w:rsidRPr="00860FC9" w:rsidRDefault="001D4B3E" w:rsidP="004677AB">
            <w:pPr>
              <w:tabs>
                <w:tab w:val="left" w:pos="284"/>
              </w:tabs>
              <w:spacing w:after="0" w:line="240" w:lineRule="auto"/>
              <w:jc w:val="center"/>
              <w:rPr>
                <w:rFonts w:ascii="Times New Roman" w:hAnsi="Times New Roman" w:cs="Times New Roman"/>
                <w:sz w:val="24"/>
                <w:szCs w:val="24"/>
              </w:rPr>
            </w:pPr>
            <w:r w:rsidRPr="00860FC9">
              <w:rPr>
                <w:rFonts w:ascii="Times New Roman" w:hAnsi="Times New Roman" w:cs="Times New Roman"/>
                <w:sz w:val="24"/>
                <w:szCs w:val="24"/>
              </w:rPr>
              <w:t>Мероприятия</w:t>
            </w:r>
          </w:p>
        </w:tc>
        <w:tc>
          <w:tcPr>
            <w:tcW w:w="4430" w:type="dxa"/>
          </w:tcPr>
          <w:p w:rsidR="001D4B3E" w:rsidRPr="00860FC9" w:rsidRDefault="001D4B3E" w:rsidP="004677AB">
            <w:pPr>
              <w:tabs>
                <w:tab w:val="left" w:pos="284"/>
              </w:tabs>
              <w:spacing w:after="0" w:line="240" w:lineRule="auto"/>
              <w:jc w:val="center"/>
              <w:rPr>
                <w:rFonts w:ascii="Times New Roman" w:hAnsi="Times New Roman" w:cs="Times New Roman"/>
                <w:sz w:val="24"/>
                <w:szCs w:val="24"/>
              </w:rPr>
            </w:pPr>
            <w:r w:rsidRPr="00860FC9">
              <w:rPr>
                <w:rFonts w:ascii="Times New Roman" w:hAnsi="Times New Roman" w:cs="Times New Roman"/>
                <w:sz w:val="24"/>
                <w:szCs w:val="24"/>
              </w:rPr>
              <w:t>Ответственные</w:t>
            </w:r>
          </w:p>
        </w:tc>
      </w:tr>
      <w:tr w:rsidR="001D4B3E" w:rsidRPr="00860FC9" w:rsidTr="006C6563">
        <w:tc>
          <w:tcPr>
            <w:tcW w:w="9923" w:type="dxa"/>
            <w:gridSpan w:val="2"/>
          </w:tcPr>
          <w:p w:rsidR="001D4B3E" w:rsidRPr="00860FC9" w:rsidRDefault="001D4B3E" w:rsidP="004677AB">
            <w:pPr>
              <w:tabs>
                <w:tab w:val="left" w:pos="284"/>
              </w:tabs>
              <w:spacing w:after="0" w:line="240" w:lineRule="auto"/>
              <w:jc w:val="center"/>
              <w:rPr>
                <w:rFonts w:ascii="Times New Roman" w:hAnsi="Times New Roman" w:cs="Times New Roman"/>
                <w:sz w:val="24"/>
                <w:szCs w:val="24"/>
              </w:rPr>
            </w:pPr>
            <w:r w:rsidRPr="00860FC9">
              <w:rPr>
                <w:rFonts w:ascii="Times New Roman" w:hAnsi="Times New Roman" w:cs="Times New Roman"/>
                <w:b/>
                <w:sz w:val="24"/>
                <w:szCs w:val="24"/>
                <w:u w:val="single"/>
              </w:rPr>
              <w:t>Подготовительный</w:t>
            </w:r>
            <w:r w:rsidRPr="00860FC9">
              <w:rPr>
                <w:rFonts w:ascii="Times New Roman" w:hAnsi="Times New Roman" w:cs="Times New Roman"/>
                <w:b/>
                <w:sz w:val="24"/>
                <w:szCs w:val="24"/>
              </w:rPr>
              <w:t xml:space="preserve"> </w:t>
            </w:r>
            <w:r w:rsidRPr="00860FC9">
              <w:rPr>
                <w:rFonts w:ascii="Times New Roman" w:hAnsi="Times New Roman" w:cs="Times New Roman"/>
                <w:i/>
                <w:sz w:val="24"/>
                <w:szCs w:val="24"/>
              </w:rPr>
              <w:t>(с февраля 2016 г. по август 2016 г.)</w:t>
            </w:r>
          </w:p>
        </w:tc>
      </w:tr>
      <w:tr w:rsidR="001D4B3E" w:rsidRPr="00860FC9" w:rsidTr="006C6563">
        <w:tc>
          <w:tcPr>
            <w:tcW w:w="5493" w:type="dxa"/>
          </w:tcPr>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u w:val="single"/>
              </w:rPr>
            </w:pPr>
            <w:r w:rsidRPr="00860FC9">
              <w:rPr>
                <w:rFonts w:ascii="Times New Roman" w:hAnsi="Times New Roman" w:cs="Times New Roman"/>
                <w:sz w:val="24"/>
                <w:szCs w:val="24"/>
                <w:u w:val="single"/>
              </w:rPr>
              <w:t>Определение инфраструктуры ШТ:</w:t>
            </w:r>
          </w:p>
          <w:p w:rsidR="001D4B3E" w:rsidRPr="00860FC9" w:rsidRDefault="001D4B3E" w:rsidP="00860FC9">
            <w:pPr>
              <w:numPr>
                <w:ilvl w:val="0"/>
                <w:numId w:val="41"/>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rPr>
              <w:t xml:space="preserve">Определение зон Технопарка  экспериментально-лабораторной («Чистый цех», «DRONE </w:t>
            </w:r>
            <w:proofErr w:type="spellStart"/>
            <w:r w:rsidRPr="00860FC9">
              <w:rPr>
                <w:rFonts w:ascii="Times New Roman" w:hAnsi="Times New Roman" w:cs="Times New Roman"/>
                <w:sz w:val="24"/>
                <w:szCs w:val="24"/>
              </w:rPr>
              <w:t>lab</w:t>
            </w:r>
            <w:proofErr w:type="spellEnd"/>
            <w:r w:rsidRPr="00860FC9">
              <w:rPr>
                <w:rFonts w:ascii="Times New Roman" w:hAnsi="Times New Roman" w:cs="Times New Roman"/>
                <w:sz w:val="24"/>
                <w:szCs w:val="24"/>
              </w:rPr>
              <w:t xml:space="preserve">.»), производственной («Грязный цех»), IT- и </w:t>
            </w:r>
            <w:proofErr w:type="spellStart"/>
            <w:r w:rsidRPr="00860FC9">
              <w:rPr>
                <w:rFonts w:ascii="Times New Roman" w:hAnsi="Times New Roman" w:cs="Times New Roman"/>
                <w:sz w:val="24"/>
                <w:szCs w:val="24"/>
              </w:rPr>
              <w:t>каворкинговой</w:t>
            </w:r>
            <w:proofErr w:type="spellEnd"/>
            <w:r w:rsidRPr="00860FC9">
              <w:rPr>
                <w:rFonts w:ascii="Times New Roman" w:hAnsi="Times New Roman" w:cs="Times New Roman"/>
                <w:sz w:val="24"/>
                <w:szCs w:val="24"/>
              </w:rPr>
              <w:t xml:space="preserve"> зон.</w:t>
            </w:r>
          </w:p>
          <w:p w:rsidR="001D4B3E" w:rsidRPr="00860FC9" w:rsidRDefault="001D4B3E" w:rsidP="00860FC9">
            <w:pPr>
              <w:numPr>
                <w:ilvl w:val="0"/>
                <w:numId w:val="41"/>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rPr>
              <w:t>Укомплектование Технопарка необходимым оборудованием.</w:t>
            </w:r>
          </w:p>
          <w:p w:rsidR="001D4B3E" w:rsidRPr="00860FC9" w:rsidRDefault="001D4B3E" w:rsidP="00860FC9">
            <w:pPr>
              <w:tabs>
                <w:tab w:val="left" w:pos="284"/>
                <w:tab w:val="left" w:pos="5137"/>
              </w:tabs>
              <w:spacing w:after="0" w:line="240" w:lineRule="auto"/>
              <w:ind w:left="318" w:hanging="284"/>
              <w:jc w:val="both"/>
              <w:rPr>
                <w:rFonts w:ascii="Times New Roman" w:hAnsi="Times New Roman" w:cs="Times New Roman"/>
                <w:sz w:val="24"/>
                <w:szCs w:val="24"/>
              </w:rPr>
            </w:pPr>
          </w:p>
          <w:p w:rsidR="001D4B3E" w:rsidRPr="00860FC9" w:rsidRDefault="001D4B3E" w:rsidP="00860FC9">
            <w:pPr>
              <w:tabs>
                <w:tab w:val="left" w:pos="284"/>
                <w:tab w:val="left" w:pos="5137"/>
              </w:tabs>
              <w:spacing w:after="0" w:line="240" w:lineRule="auto"/>
              <w:ind w:left="318" w:hanging="284"/>
              <w:jc w:val="both"/>
              <w:rPr>
                <w:rFonts w:ascii="Times New Roman" w:hAnsi="Times New Roman" w:cs="Times New Roman"/>
                <w:sz w:val="24"/>
                <w:szCs w:val="24"/>
              </w:rPr>
            </w:pPr>
          </w:p>
          <w:p w:rsidR="001D4B3E" w:rsidRPr="00860FC9" w:rsidRDefault="001D4B3E" w:rsidP="00860FC9">
            <w:pPr>
              <w:tabs>
                <w:tab w:val="left" w:pos="284"/>
                <w:tab w:val="left" w:pos="5137"/>
              </w:tabs>
              <w:spacing w:after="0" w:line="240" w:lineRule="auto"/>
              <w:ind w:left="318" w:hanging="284"/>
              <w:jc w:val="both"/>
              <w:rPr>
                <w:rFonts w:ascii="Times New Roman" w:hAnsi="Times New Roman" w:cs="Times New Roman"/>
                <w:sz w:val="24"/>
                <w:szCs w:val="24"/>
              </w:rPr>
            </w:pPr>
          </w:p>
          <w:p w:rsidR="001D4B3E" w:rsidRPr="00860FC9" w:rsidRDefault="001D4B3E" w:rsidP="00860FC9">
            <w:pPr>
              <w:pStyle w:val="a3"/>
              <w:numPr>
                <w:ilvl w:val="0"/>
                <w:numId w:val="41"/>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rPr>
              <w:t>Закупка комплектующих и материалов для создания БПЛА.</w:t>
            </w:r>
          </w:p>
          <w:p w:rsidR="001D4B3E" w:rsidRPr="00860FC9" w:rsidRDefault="001D4B3E" w:rsidP="00860FC9">
            <w:pPr>
              <w:numPr>
                <w:ilvl w:val="0"/>
                <w:numId w:val="41"/>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rPr>
              <w:t>Отбор и повышение квалификации сотрудников лицея как главное условие возможности его работы в Технопарке.</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Заключение договоров с высшими и профессиональными образовательными учреждениями, научными и производственными организациям</w:t>
            </w:r>
            <w:r w:rsidRPr="00860FC9">
              <w:rPr>
                <w:rFonts w:ascii="Times New Roman" w:hAnsi="Times New Roman" w:cs="Times New Roman"/>
                <w:sz w:val="24"/>
                <w:szCs w:val="24"/>
              </w:rPr>
              <w:t>и.</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Разработка учебного плана инженерно-технологических классов, предполагающих включение Технопарка как форму организации учебной и внеурочной деятельности.</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Внесение изменений в учебные предметы гуманитарного цикла для классов инженерно-технологической направленности</w:t>
            </w:r>
            <w:r w:rsidRPr="00860FC9">
              <w:rPr>
                <w:rFonts w:ascii="Times New Roman" w:hAnsi="Times New Roman" w:cs="Times New Roman"/>
                <w:sz w:val="24"/>
                <w:szCs w:val="24"/>
              </w:rPr>
              <w:t xml:space="preserve"> с целью выявления инженерной составляющей.</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 xml:space="preserve">Внесение изменений в положение о стимулирующей части ФОТ для стимулирования педагогов, включенных в </w:t>
            </w:r>
            <w:r w:rsidRPr="00860FC9">
              <w:rPr>
                <w:rFonts w:ascii="Times New Roman" w:hAnsi="Times New Roman" w:cs="Times New Roman"/>
                <w:sz w:val="24"/>
                <w:szCs w:val="24"/>
                <w:u w:val="single"/>
              </w:rPr>
              <w:lastRenderedPageBreak/>
              <w:t>проект.</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Ознакомление родителей с концепцией инженерно-технологических классов</w:t>
            </w:r>
            <w:r w:rsidRPr="00860FC9">
              <w:rPr>
                <w:rFonts w:ascii="Times New Roman" w:hAnsi="Times New Roman" w:cs="Times New Roman"/>
                <w:sz w:val="24"/>
                <w:szCs w:val="24"/>
              </w:rPr>
              <w:t>;</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rPr>
            </w:pPr>
            <w:r w:rsidRPr="00860FC9">
              <w:rPr>
                <w:rFonts w:ascii="Times New Roman" w:hAnsi="Times New Roman" w:cs="Times New Roman"/>
                <w:sz w:val="24"/>
                <w:szCs w:val="24"/>
                <w:u w:val="single"/>
              </w:rPr>
              <w:t>Выявление запроса методических кафедр МАОУ «Лицей № 176» на инженерные «продукты», которые могут быть разработаны и реализованы в Технопарке.</w:t>
            </w:r>
          </w:p>
          <w:p w:rsidR="001D4B3E" w:rsidRPr="00860FC9" w:rsidRDefault="001D4B3E" w:rsidP="00860FC9">
            <w:pPr>
              <w:numPr>
                <w:ilvl w:val="0"/>
                <w:numId w:val="42"/>
              </w:numPr>
              <w:tabs>
                <w:tab w:val="left" w:pos="284"/>
                <w:tab w:val="left" w:pos="5137"/>
              </w:tabs>
              <w:spacing w:after="0" w:line="240" w:lineRule="auto"/>
              <w:ind w:left="318" w:hanging="284"/>
              <w:jc w:val="both"/>
              <w:rPr>
                <w:rFonts w:ascii="Times New Roman" w:hAnsi="Times New Roman" w:cs="Times New Roman"/>
                <w:sz w:val="24"/>
                <w:szCs w:val="24"/>
                <w:u w:val="single"/>
              </w:rPr>
            </w:pPr>
            <w:r w:rsidRPr="00860FC9">
              <w:rPr>
                <w:rFonts w:ascii="Times New Roman" w:hAnsi="Times New Roman" w:cs="Times New Roman"/>
                <w:sz w:val="24"/>
                <w:szCs w:val="24"/>
                <w:u w:val="single"/>
              </w:rPr>
              <w:t>Привлечение внешней оценки учебных планов, программ повышения квалификации и т.д.</w:t>
            </w:r>
          </w:p>
          <w:p w:rsidR="001D4B3E" w:rsidRPr="00860FC9" w:rsidRDefault="001D4B3E" w:rsidP="00860FC9">
            <w:pPr>
              <w:tabs>
                <w:tab w:val="left" w:pos="284"/>
                <w:tab w:val="left" w:pos="5137"/>
              </w:tabs>
              <w:spacing w:after="0" w:line="240" w:lineRule="auto"/>
              <w:jc w:val="both"/>
              <w:rPr>
                <w:rFonts w:ascii="Times New Roman" w:hAnsi="Times New Roman" w:cs="Times New Roman"/>
                <w:sz w:val="24"/>
                <w:szCs w:val="24"/>
                <w:u w:val="single"/>
              </w:rPr>
            </w:pPr>
          </w:p>
          <w:p w:rsidR="001D4B3E" w:rsidRPr="00860FC9" w:rsidRDefault="001D4B3E" w:rsidP="00860FC9">
            <w:pPr>
              <w:tabs>
                <w:tab w:val="left" w:pos="284"/>
                <w:tab w:val="left" w:pos="5137"/>
              </w:tabs>
              <w:spacing w:after="0" w:line="240" w:lineRule="auto"/>
              <w:jc w:val="both"/>
              <w:rPr>
                <w:rFonts w:ascii="Times New Roman" w:hAnsi="Times New Roman" w:cs="Times New Roman"/>
                <w:sz w:val="24"/>
                <w:szCs w:val="24"/>
                <w:u w:val="single"/>
              </w:rPr>
            </w:pPr>
          </w:p>
        </w:tc>
        <w:tc>
          <w:tcPr>
            <w:tcW w:w="4430" w:type="dxa"/>
          </w:tcPr>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lastRenderedPageBreak/>
              <w:t>- директор лицея Корнева М.</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отв.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 Алексеева Г.</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П., </w:t>
            </w:r>
            <w:proofErr w:type="spellStart"/>
            <w:r w:rsidRPr="00860FC9">
              <w:rPr>
                <w:rFonts w:ascii="Times New Roman" w:hAnsi="Times New Roman" w:cs="Times New Roman"/>
                <w:sz w:val="24"/>
                <w:szCs w:val="24"/>
              </w:rPr>
              <w:t>Чигряй</w:t>
            </w:r>
            <w:proofErr w:type="spellEnd"/>
            <w:r w:rsidRPr="00860FC9">
              <w:rPr>
                <w:rFonts w:ascii="Times New Roman" w:hAnsi="Times New Roman" w:cs="Times New Roman"/>
                <w:sz w:val="24"/>
                <w:szCs w:val="24"/>
              </w:rPr>
              <w:t>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 исп. директор лицея Корнева М.</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 завхоз лицея Иванова Н.</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отв. директор лицея Корнева М.</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исп. методист Беккер Л.</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А. </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методист Беккер Л.</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b/>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tc>
      </w:tr>
      <w:tr w:rsidR="001D4B3E" w:rsidRPr="00860FC9" w:rsidTr="006C6563">
        <w:tc>
          <w:tcPr>
            <w:tcW w:w="9923" w:type="dxa"/>
            <w:gridSpan w:val="2"/>
          </w:tcPr>
          <w:p w:rsidR="001D4B3E" w:rsidRPr="00860FC9" w:rsidRDefault="001D4B3E" w:rsidP="004677AB">
            <w:pPr>
              <w:tabs>
                <w:tab w:val="left" w:pos="284"/>
              </w:tabs>
              <w:spacing w:after="0" w:line="240" w:lineRule="auto"/>
              <w:jc w:val="center"/>
              <w:rPr>
                <w:rFonts w:ascii="Times New Roman" w:hAnsi="Times New Roman" w:cs="Times New Roman"/>
                <w:b/>
                <w:sz w:val="24"/>
                <w:szCs w:val="24"/>
              </w:rPr>
            </w:pPr>
            <w:r w:rsidRPr="00860FC9">
              <w:rPr>
                <w:rFonts w:ascii="Times New Roman" w:hAnsi="Times New Roman" w:cs="Times New Roman"/>
                <w:b/>
                <w:sz w:val="24"/>
                <w:szCs w:val="24"/>
                <w:u w:val="single"/>
              </w:rPr>
              <w:lastRenderedPageBreak/>
              <w:t>Основной</w:t>
            </w:r>
            <w:r w:rsidRPr="00860FC9">
              <w:rPr>
                <w:rFonts w:ascii="Times New Roman" w:hAnsi="Times New Roman" w:cs="Times New Roman"/>
                <w:b/>
                <w:sz w:val="24"/>
                <w:szCs w:val="24"/>
              </w:rPr>
              <w:t xml:space="preserve"> </w:t>
            </w:r>
            <w:r w:rsidRPr="00860FC9">
              <w:rPr>
                <w:rFonts w:ascii="Times New Roman" w:hAnsi="Times New Roman" w:cs="Times New Roman"/>
                <w:i/>
                <w:sz w:val="24"/>
                <w:szCs w:val="24"/>
              </w:rPr>
              <w:t>(с сентября 2016 г. по апрель 2017 г.)</w:t>
            </w:r>
          </w:p>
        </w:tc>
      </w:tr>
      <w:tr w:rsidR="001D4B3E" w:rsidRPr="00860FC9" w:rsidTr="006C6563">
        <w:tc>
          <w:tcPr>
            <w:tcW w:w="5493" w:type="dxa"/>
          </w:tcPr>
          <w:p w:rsidR="001D4B3E" w:rsidRPr="00860FC9" w:rsidRDefault="001D4B3E" w:rsidP="00860FC9">
            <w:pPr>
              <w:numPr>
                <w:ilvl w:val="0"/>
                <w:numId w:val="43"/>
              </w:numPr>
              <w:tabs>
                <w:tab w:val="left" w:pos="284"/>
              </w:tabs>
              <w:spacing w:after="0" w:line="240" w:lineRule="auto"/>
              <w:ind w:left="318" w:hanging="142"/>
              <w:jc w:val="both"/>
              <w:rPr>
                <w:rFonts w:ascii="Times New Roman" w:hAnsi="Times New Roman" w:cs="Times New Roman"/>
                <w:sz w:val="24"/>
                <w:szCs w:val="24"/>
                <w:u w:val="single"/>
              </w:rPr>
            </w:pPr>
            <w:r w:rsidRPr="00860FC9">
              <w:rPr>
                <w:rFonts w:ascii="Times New Roman" w:hAnsi="Times New Roman" w:cs="Times New Roman"/>
                <w:sz w:val="24"/>
                <w:szCs w:val="24"/>
                <w:u w:val="single"/>
              </w:rPr>
              <w:t>Реализация учебного плана инженерно-технологических классов:</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В части учебной деятельности:</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спецкурсы, вводимые в часть, формируемую участниками образовательных отношений;</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В части внеурочной деятельности: организация проектной деятельности:</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Оформление запроса методических кафедр МАОУ «Лицей № 176» на инженерные «продукты», которые будут разработаны и реализованы в Технопарке;</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Работа творческих групп обучающихся (или индивидуально) под руководством педагога над проектами, реализующими запрос методических кафедр МАОУ «Лицей № 176» на инженерные «продукты»;</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 xml:space="preserve">Начало занятий в «DRONE </w:t>
            </w:r>
            <w:proofErr w:type="spellStart"/>
            <w:r w:rsidRPr="00860FC9">
              <w:rPr>
                <w:rFonts w:ascii="Times New Roman" w:hAnsi="Times New Roman" w:cs="Times New Roman"/>
                <w:sz w:val="24"/>
                <w:szCs w:val="24"/>
              </w:rPr>
              <w:t>lab</w:t>
            </w:r>
            <w:proofErr w:type="spellEnd"/>
            <w:r w:rsidRPr="00860FC9">
              <w:rPr>
                <w:rFonts w:ascii="Times New Roman" w:hAnsi="Times New Roman" w:cs="Times New Roman"/>
                <w:sz w:val="24"/>
                <w:szCs w:val="24"/>
              </w:rPr>
              <w:t>.»</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Создание в материале инженерного продукта, являющегося запросом методических кафедр;</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Обсуждение технических аспектов работы над проектом в IT-зоне;</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Выполнение технических заданий, полученных от производственных предприятий, которые могут быть выполнены в Технопарке;</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Использование площадок высших и профессиональных образовательных, научных и производственных организаций для реализации «трудных мест» проектов обучающихся;</w:t>
            </w:r>
          </w:p>
          <w:p w:rsidR="001D4B3E" w:rsidRPr="00860FC9" w:rsidRDefault="001D4B3E" w:rsidP="00860FC9">
            <w:pPr>
              <w:numPr>
                <w:ilvl w:val="0"/>
                <w:numId w:val="37"/>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Презентаций обучающимися своих проектов.</w:t>
            </w:r>
          </w:p>
          <w:p w:rsidR="001D4B3E" w:rsidRPr="00860FC9" w:rsidRDefault="001D4B3E" w:rsidP="00860FC9">
            <w:pPr>
              <w:numPr>
                <w:ilvl w:val="0"/>
                <w:numId w:val="43"/>
              </w:numPr>
              <w:tabs>
                <w:tab w:val="left" w:pos="284"/>
              </w:tabs>
              <w:spacing w:after="0" w:line="240" w:lineRule="auto"/>
              <w:ind w:left="318" w:hanging="142"/>
              <w:jc w:val="both"/>
              <w:rPr>
                <w:rFonts w:ascii="Times New Roman" w:hAnsi="Times New Roman" w:cs="Times New Roman"/>
                <w:sz w:val="24"/>
                <w:szCs w:val="24"/>
                <w:u w:val="single"/>
              </w:rPr>
            </w:pPr>
            <w:r w:rsidRPr="00860FC9">
              <w:rPr>
                <w:rFonts w:ascii="Times New Roman" w:hAnsi="Times New Roman" w:cs="Times New Roman"/>
                <w:sz w:val="24"/>
                <w:szCs w:val="24"/>
                <w:u w:val="single"/>
              </w:rPr>
              <w:t>Методическое сопровождение реализации проекта:</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Непрерывное повышение квалификации и самообразование педагогов, участвующих в работе Технопарка;</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lastRenderedPageBreak/>
              <w:t>Цикл методических семинаров по формированию компетенций обучающихся инженерно-технологических классов;</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Индивидуальное консультирование педагогов, работающих в инженерно-технологических классах (по запросу);</w:t>
            </w:r>
          </w:p>
          <w:p w:rsidR="001D4B3E" w:rsidRPr="00860FC9" w:rsidRDefault="001D4B3E" w:rsidP="00860FC9">
            <w:pPr>
              <w:numPr>
                <w:ilvl w:val="0"/>
                <w:numId w:val="44"/>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Анализ деятельности Технопарка с целью корректировки планов и повышения качества в следующем учебном году.</w:t>
            </w:r>
          </w:p>
          <w:p w:rsidR="001D4B3E" w:rsidRPr="00860FC9" w:rsidRDefault="001D4B3E" w:rsidP="00860FC9">
            <w:pPr>
              <w:numPr>
                <w:ilvl w:val="0"/>
                <w:numId w:val="43"/>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u w:val="single"/>
              </w:rPr>
              <w:t>Мониторинг достижения компетенций обучающимися инженерно-технологических классов</w:t>
            </w:r>
            <w:r w:rsidRPr="00860FC9">
              <w:rPr>
                <w:rFonts w:ascii="Times New Roman" w:hAnsi="Times New Roman" w:cs="Times New Roman"/>
                <w:sz w:val="24"/>
                <w:szCs w:val="24"/>
              </w:rPr>
              <w:t>:</w:t>
            </w:r>
          </w:p>
          <w:p w:rsidR="001D4B3E" w:rsidRPr="00860FC9" w:rsidRDefault="001D4B3E" w:rsidP="00860FC9">
            <w:pPr>
              <w:numPr>
                <w:ilvl w:val="0"/>
                <w:numId w:val="45"/>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Внешний мониторинг: материалы, предоставляемые НИМРО;</w:t>
            </w:r>
          </w:p>
          <w:p w:rsidR="001D4B3E" w:rsidRPr="00860FC9" w:rsidRDefault="001D4B3E" w:rsidP="00860FC9">
            <w:pPr>
              <w:numPr>
                <w:ilvl w:val="0"/>
                <w:numId w:val="45"/>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Внутренний мониторинг: реализация циклограммы мониторинговых исследований достижения компетентностей обучающимися инженерно-технологических классов; цифровое портфолио обучающихся специализированных классов.</w:t>
            </w:r>
          </w:p>
          <w:p w:rsidR="001D4B3E" w:rsidRPr="00860FC9" w:rsidRDefault="001D4B3E" w:rsidP="00860FC9">
            <w:pPr>
              <w:tabs>
                <w:tab w:val="left" w:pos="284"/>
              </w:tabs>
              <w:spacing w:after="0" w:line="240" w:lineRule="auto"/>
              <w:ind w:left="318" w:hanging="142"/>
              <w:jc w:val="both"/>
              <w:rPr>
                <w:rFonts w:ascii="Times New Roman" w:hAnsi="Times New Roman" w:cs="Times New Roman"/>
                <w:sz w:val="24"/>
                <w:szCs w:val="24"/>
              </w:rPr>
            </w:pPr>
          </w:p>
          <w:p w:rsidR="001D4B3E" w:rsidRPr="00860FC9" w:rsidRDefault="001D4B3E" w:rsidP="00860FC9">
            <w:pPr>
              <w:numPr>
                <w:ilvl w:val="0"/>
                <w:numId w:val="43"/>
              </w:numPr>
              <w:tabs>
                <w:tab w:val="left" w:pos="284"/>
              </w:tabs>
              <w:spacing w:after="0" w:line="240" w:lineRule="auto"/>
              <w:ind w:left="318" w:hanging="142"/>
              <w:jc w:val="both"/>
              <w:rPr>
                <w:rFonts w:ascii="Times New Roman" w:hAnsi="Times New Roman" w:cs="Times New Roman"/>
                <w:sz w:val="24"/>
                <w:szCs w:val="24"/>
                <w:u w:val="single"/>
              </w:rPr>
            </w:pPr>
            <w:r w:rsidRPr="00860FC9">
              <w:rPr>
                <w:rFonts w:ascii="Times New Roman" w:hAnsi="Times New Roman" w:cs="Times New Roman"/>
                <w:sz w:val="24"/>
                <w:szCs w:val="24"/>
                <w:u w:val="single"/>
              </w:rPr>
              <w:t>Психолого-педагогическое сопровождение реализации проекта «Школьный Технопарк»:</w:t>
            </w:r>
          </w:p>
          <w:p w:rsidR="001D4B3E" w:rsidRPr="00860FC9" w:rsidRDefault="001D4B3E" w:rsidP="00860FC9">
            <w:pPr>
              <w:numPr>
                <w:ilvl w:val="0"/>
                <w:numId w:val="46"/>
              </w:numPr>
              <w:tabs>
                <w:tab w:val="left" w:pos="284"/>
              </w:tabs>
              <w:spacing w:after="0" w:line="240" w:lineRule="auto"/>
              <w:ind w:left="318" w:hanging="142"/>
              <w:jc w:val="both"/>
              <w:rPr>
                <w:rFonts w:ascii="Times New Roman" w:hAnsi="Times New Roman" w:cs="Times New Roman"/>
                <w:sz w:val="24"/>
                <w:szCs w:val="24"/>
              </w:rPr>
            </w:pPr>
            <w:r w:rsidRPr="00860FC9">
              <w:rPr>
                <w:rFonts w:ascii="Times New Roman" w:hAnsi="Times New Roman" w:cs="Times New Roman"/>
                <w:sz w:val="24"/>
                <w:szCs w:val="24"/>
              </w:rPr>
              <w:t>Реализация Программы психолого-педагогического сопровождения обучающихся специализированных инженерно-технологических классов.</w:t>
            </w:r>
          </w:p>
        </w:tc>
        <w:tc>
          <w:tcPr>
            <w:tcW w:w="4430" w:type="dxa"/>
          </w:tcPr>
          <w:p w:rsidR="001D4B3E" w:rsidRPr="00860FC9" w:rsidRDefault="001D4B3E" w:rsidP="00860FC9">
            <w:pPr>
              <w:tabs>
                <w:tab w:val="left" w:pos="284"/>
              </w:tabs>
              <w:spacing w:after="0" w:line="240" w:lineRule="auto"/>
              <w:jc w:val="both"/>
              <w:rPr>
                <w:rFonts w:ascii="Times New Roman" w:hAnsi="Times New Roman" w:cs="Times New Roman"/>
                <w:b/>
                <w:sz w:val="24"/>
                <w:szCs w:val="24"/>
              </w:rPr>
            </w:pPr>
          </w:p>
          <w:p w:rsidR="001D4B3E" w:rsidRPr="00860FC9" w:rsidRDefault="001D4B3E" w:rsidP="00860FC9">
            <w:pPr>
              <w:tabs>
                <w:tab w:val="left" w:pos="284"/>
              </w:tabs>
              <w:spacing w:after="0" w:line="240" w:lineRule="auto"/>
              <w:jc w:val="both"/>
              <w:rPr>
                <w:rFonts w:ascii="Times New Roman" w:hAnsi="Times New Roman" w:cs="Times New Roman"/>
                <w:b/>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зав. методическими кафедрами: Мануйлова М.</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А., </w:t>
            </w:r>
            <w:proofErr w:type="spellStart"/>
            <w:r w:rsidRPr="00860FC9">
              <w:rPr>
                <w:rFonts w:ascii="Times New Roman" w:hAnsi="Times New Roman" w:cs="Times New Roman"/>
                <w:sz w:val="24"/>
                <w:szCs w:val="24"/>
              </w:rPr>
              <w:t>Кропанцева</w:t>
            </w:r>
            <w:proofErr w:type="spellEnd"/>
            <w:r w:rsidRPr="00860FC9">
              <w:rPr>
                <w:rFonts w:ascii="Times New Roman" w:hAnsi="Times New Roman" w:cs="Times New Roman"/>
                <w:sz w:val="24"/>
                <w:szCs w:val="24"/>
              </w:rPr>
              <w:t xml:space="preserve"> Н.</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Н., Калюжная Н.</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Н., </w:t>
            </w:r>
            <w:proofErr w:type="spellStart"/>
            <w:r w:rsidRPr="00860FC9">
              <w:rPr>
                <w:rFonts w:ascii="Times New Roman" w:hAnsi="Times New Roman" w:cs="Times New Roman"/>
                <w:sz w:val="24"/>
                <w:szCs w:val="24"/>
              </w:rPr>
              <w:t>Будникова</w:t>
            </w:r>
            <w:proofErr w:type="spellEnd"/>
            <w:r w:rsidRPr="00860FC9">
              <w:rPr>
                <w:rFonts w:ascii="Times New Roman" w:hAnsi="Times New Roman" w:cs="Times New Roman"/>
                <w:sz w:val="24"/>
                <w:szCs w:val="24"/>
              </w:rPr>
              <w:t> Л.</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Н.</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нач. «чистого цеха» </w:t>
            </w:r>
            <w:proofErr w:type="spellStart"/>
            <w:r w:rsidRPr="00860FC9">
              <w:rPr>
                <w:rFonts w:ascii="Times New Roman" w:hAnsi="Times New Roman" w:cs="Times New Roman"/>
                <w:sz w:val="24"/>
                <w:szCs w:val="24"/>
              </w:rPr>
              <w:t>Чигряй</w:t>
            </w:r>
            <w:proofErr w:type="spellEnd"/>
            <w:r w:rsidRPr="00860FC9">
              <w:rPr>
                <w:rFonts w:ascii="Times New Roman" w:hAnsi="Times New Roman" w:cs="Times New Roman"/>
                <w:sz w:val="24"/>
                <w:szCs w:val="24"/>
              </w:rPr>
              <w:t xml:space="preserve">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нач. «грязного цеха»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w:t>
            </w:r>
            <w:proofErr w:type="spellStart"/>
            <w:r w:rsidRPr="00860FC9">
              <w:rPr>
                <w:rFonts w:ascii="Times New Roman" w:hAnsi="Times New Roman" w:cs="Times New Roman"/>
                <w:sz w:val="24"/>
                <w:szCs w:val="24"/>
              </w:rPr>
              <w:t>Чигряй</w:t>
            </w:r>
            <w:proofErr w:type="spellEnd"/>
            <w:r w:rsidRPr="00860FC9">
              <w:rPr>
                <w:rFonts w:ascii="Times New Roman" w:hAnsi="Times New Roman" w:cs="Times New Roman"/>
                <w:sz w:val="24"/>
                <w:szCs w:val="24"/>
              </w:rPr>
              <w:t>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w:t>
            </w:r>
          </w:p>
          <w:p w:rsidR="001D4B3E" w:rsidRPr="00860FC9" w:rsidRDefault="001D4B3E" w:rsidP="00860FC9">
            <w:pPr>
              <w:tabs>
                <w:tab w:val="left" w:pos="284"/>
              </w:tabs>
              <w:spacing w:after="0" w:line="240" w:lineRule="auto"/>
              <w:jc w:val="both"/>
              <w:rPr>
                <w:ins w:id="3" w:author="Credo" w:date="2016-02-18T20:01:00Z"/>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roofErr w:type="spellStart"/>
            <w:r w:rsidRPr="00860FC9">
              <w:rPr>
                <w:rFonts w:ascii="Times New Roman" w:hAnsi="Times New Roman" w:cs="Times New Roman"/>
                <w:sz w:val="24"/>
                <w:szCs w:val="24"/>
              </w:rPr>
              <w:t>Чигряй</w:t>
            </w:r>
            <w:proofErr w:type="spellEnd"/>
            <w:r w:rsidRPr="00860FC9">
              <w:rPr>
                <w:rFonts w:ascii="Times New Roman" w:hAnsi="Times New Roman" w:cs="Times New Roman"/>
                <w:sz w:val="24"/>
                <w:szCs w:val="24"/>
              </w:rPr>
              <w:t xml:space="preserve">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Del="00B22744" w:rsidRDefault="001D4B3E" w:rsidP="00860FC9">
            <w:pPr>
              <w:tabs>
                <w:tab w:val="left" w:pos="284"/>
              </w:tabs>
              <w:spacing w:after="0" w:line="240" w:lineRule="auto"/>
              <w:jc w:val="both"/>
              <w:rPr>
                <w:del w:id="4" w:author="Credo" w:date="2016-02-18T20:01:00Z"/>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ind w:right="-108"/>
              <w:jc w:val="both"/>
              <w:rPr>
                <w:rFonts w:ascii="Times New Roman" w:hAnsi="Times New Roman" w:cs="Times New Roman"/>
                <w:sz w:val="24"/>
                <w:szCs w:val="24"/>
              </w:rPr>
            </w:pPr>
            <w:r w:rsidRPr="00860FC9">
              <w:rPr>
                <w:rFonts w:ascii="Times New Roman" w:hAnsi="Times New Roman" w:cs="Times New Roman"/>
                <w:sz w:val="24"/>
                <w:szCs w:val="24"/>
              </w:rPr>
              <w:t xml:space="preserve">-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ins w:id="5" w:author="Credo" w:date="2016-02-18T20:01:00Z"/>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 Беккер Л.</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 педагог-психолог Петрухин В.</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В.  </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педагоги, работающие в Технопарке</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руководитель лицейского центра информатизации, мониторинга и дистанционного образования </w:t>
            </w:r>
            <w:proofErr w:type="spellStart"/>
            <w:r w:rsidRPr="00860FC9">
              <w:rPr>
                <w:rFonts w:ascii="Times New Roman" w:hAnsi="Times New Roman" w:cs="Times New Roman"/>
                <w:sz w:val="24"/>
                <w:szCs w:val="24"/>
              </w:rPr>
              <w:t>Полосухина</w:t>
            </w:r>
            <w:proofErr w:type="spellEnd"/>
            <w:r w:rsidRPr="00860FC9">
              <w:rPr>
                <w:rFonts w:ascii="Times New Roman" w:hAnsi="Times New Roman" w:cs="Times New Roman"/>
                <w:sz w:val="24"/>
                <w:szCs w:val="24"/>
              </w:rPr>
              <w:t xml:space="preserve"> О.О.,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w:t>
            </w:r>
          </w:p>
          <w:p w:rsidR="001D4B3E" w:rsidRPr="00860FC9" w:rsidRDefault="001D4B3E" w:rsidP="00860FC9">
            <w:pPr>
              <w:tabs>
                <w:tab w:val="left" w:pos="284"/>
              </w:tabs>
              <w:spacing w:after="0" w:line="240" w:lineRule="auto"/>
              <w:jc w:val="both"/>
              <w:rPr>
                <w:rFonts w:ascii="Times New Roman" w:hAnsi="Times New Roman" w:cs="Times New Roman"/>
                <w:b/>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 xml:space="preserve">-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 педагог-психолог Петрухин В.</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В.  </w:t>
            </w: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sz w:val="24"/>
                <w:szCs w:val="24"/>
              </w:rPr>
              <w:t>Петрухин В.</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w:t>
            </w:r>
          </w:p>
        </w:tc>
      </w:tr>
      <w:tr w:rsidR="001D4B3E" w:rsidRPr="00860FC9" w:rsidTr="006C6563">
        <w:tc>
          <w:tcPr>
            <w:tcW w:w="9923" w:type="dxa"/>
            <w:gridSpan w:val="2"/>
          </w:tcPr>
          <w:p w:rsidR="001D4B3E" w:rsidRPr="00860FC9" w:rsidRDefault="001D4B3E" w:rsidP="004677AB">
            <w:pPr>
              <w:tabs>
                <w:tab w:val="left" w:pos="284"/>
              </w:tabs>
              <w:spacing w:after="0" w:line="240" w:lineRule="auto"/>
              <w:jc w:val="center"/>
              <w:rPr>
                <w:rFonts w:ascii="Times New Roman" w:hAnsi="Times New Roman" w:cs="Times New Roman"/>
                <w:b/>
                <w:sz w:val="24"/>
                <w:szCs w:val="24"/>
              </w:rPr>
            </w:pPr>
            <w:r w:rsidRPr="00860FC9">
              <w:rPr>
                <w:rFonts w:ascii="Times New Roman" w:hAnsi="Times New Roman" w:cs="Times New Roman"/>
                <w:b/>
                <w:sz w:val="24"/>
                <w:szCs w:val="24"/>
                <w:u w:val="single"/>
              </w:rPr>
              <w:lastRenderedPageBreak/>
              <w:t>Заключительный</w:t>
            </w:r>
            <w:r w:rsidRPr="00860FC9">
              <w:rPr>
                <w:rFonts w:ascii="Times New Roman" w:hAnsi="Times New Roman" w:cs="Times New Roman"/>
                <w:b/>
                <w:sz w:val="24"/>
                <w:szCs w:val="24"/>
              </w:rPr>
              <w:t xml:space="preserve"> </w:t>
            </w:r>
            <w:r w:rsidRPr="00860FC9">
              <w:rPr>
                <w:rFonts w:ascii="Times New Roman" w:hAnsi="Times New Roman" w:cs="Times New Roman"/>
                <w:i/>
                <w:sz w:val="24"/>
                <w:szCs w:val="24"/>
              </w:rPr>
              <w:t>(с мая 2017 г. по август 2018 г.)</w:t>
            </w:r>
          </w:p>
        </w:tc>
      </w:tr>
      <w:tr w:rsidR="001D4B3E" w:rsidRPr="00860FC9" w:rsidTr="006C6563">
        <w:tc>
          <w:tcPr>
            <w:tcW w:w="5493" w:type="dxa"/>
          </w:tcPr>
          <w:p w:rsidR="001D4B3E" w:rsidRPr="00860FC9" w:rsidRDefault="001D4B3E" w:rsidP="00860FC9">
            <w:pPr>
              <w:numPr>
                <w:ilvl w:val="0"/>
                <w:numId w:val="47"/>
              </w:numPr>
              <w:tabs>
                <w:tab w:val="left" w:pos="284"/>
              </w:tabs>
              <w:spacing w:after="0" w:line="240" w:lineRule="auto"/>
              <w:ind w:left="459" w:hanging="283"/>
              <w:jc w:val="both"/>
              <w:rPr>
                <w:rFonts w:ascii="Times New Roman" w:hAnsi="Times New Roman" w:cs="Times New Roman"/>
                <w:b/>
                <w:sz w:val="24"/>
                <w:szCs w:val="24"/>
                <w:u w:val="single"/>
              </w:rPr>
            </w:pPr>
            <w:r w:rsidRPr="00860FC9">
              <w:rPr>
                <w:rFonts w:ascii="Times New Roman" w:hAnsi="Times New Roman" w:cs="Times New Roman"/>
                <w:sz w:val="24"/>
                <w:szCs w:val="24"/>
                <w:u w:val="single"/>
              </w:rPr>
              <w:t>Анализ результатов участия в соревнованиях «</w:t>
            </w:r>
            <w:proofErr w:type="spellStart"/>
            <w:r w:rsidRPr="00860FC9">
              <w:rPr>
                <w:rFonts w:ascii="Times New Roman" w:hAnsi="Times New Roman" w:cs="Times New Roman"/>
                <w:sz w:val="24"/>
                <w:szCs w:val="24"/>
                <w:u w:val="single"/>
              </w:rPr>
              <w:t>Drone</w:t>
            </w:r>
            <w:proofErr w:type="spellEnd"/>
            <w:r w:rsidRPr="00860FC9">
              <w:rPr>
                <w:rFonts w:ascii="Times New Roman" w:hAnsi="Times New Roman" w:cs="Times New Roman"/>
                <w:sz w:val="24"/>
                <w:szCs w:val="24"/>
                <w:u w:val="single"/>
              </w:rPr>
              <w:t xml:space="preserve"> Racing-250».</w:t>
            </w:r>
          </w:p>
          <w:p w:rsidR="001D4B3E" w:rsidRPr="00860FC9" w:rsidRDefault="001D4B3E" w:rsidP="00860FC9">
            <w:pPr>
              <w:numPr>
                <w:ilvl w:val="0"/>
                <w:numId w:val="47"/>
              </w:numPr>
              <w:tabs>
                <w:tab w:val="left" w:pos="284"/>
              </w:tabs>
              <w:spacing w:after="0" w:line="240" w:lineRule="auto"/>
              <w:ind w:left="459" w:hanging="283"/>
              <w:jc w:val="both"/>
              <w:rPr>
                <w:rFonts w:ascii="Times New Roman" w:hAnsi="Times New Roman" w:cs="Times New Roman"/>
                <w:b/>
                <w:sz w:val="24"/>
                <w:szCs w:val="24"/>
                <w:u w:val="single"/>
              </w:rPr>
            </w:pPr>
            <w:r w:rsidRPr="00860FC9">
              <w:rPr>
                <w:rFonts w:ascii="Times New Roman" w:hAnsi="Times New Roman" w:cs="Times New Roman"/>
                <w:sz w:val="24"/>
                <w:szCs w:val="24"/>
                <w:u w:val="single"/>
              </w:rPr>
              <w:t>Итоговый анализ эффективности процесса и результатов работы Технопарка в 2017/2018 уч. году.</w:t>
            </w:r>
          </w:p>
          <w:p w:rsidR="001D4B3E" w:rsidRPr="00860FC9" w:rsidRDefault="001D4B3E" w:rsidP="00860FC9">
            <w:pPr>
              <w:numPr>
                <w:ilvl w:val="0"/>
                <w:numId w:val="47"/>
              </w:numPr>
              <w:tabs>
                <w:tab w:val="left" w:pos="284"/>
              </w:tabs>
              <w:spacing w:after="0" w:line="240" w:lineRule="auto"/>
              <w:ind w:left="459" w:hanging="283"/>
              <w:jc w:val="both"/>
              <w:rPr>
                <w:rFonts w:ascii="Times New Roman" w:hAnsi="Times New Roman" w:cs="Times New Roman"/>
                <w:b/>
                <w:sz w:val="24"/>
                <w:szCs w:val="24"/>
                <w:u w:val="single"/>
              </w:rPr>
            </w:pPr>
            <w:r w:rsidRPr="00860FC9">
              <w:rPr>
                <w:rFonts w:ascii="Times New Roman" w:hAnsi="Times New Roman" w:cs="Times New Roman"/>
                <w:sz w:val="24"/>
                <w:szCs w:val="24"/>
                <w:u w:val="single"/>
              </w:rPr>
              <w:t>Устранение нехватки образовательных и материально-технических ресурсов.</w:t>
            </w:r>
          </w:p>
        </w:tc>
        <w:tc>
          <w:tcPr>
            <w:tcW w:w="4430" w:type="dxa"/>
          </w:tcPr>
          <w:p w:rsidR="001D4B3E" w:rsidRPr="00860FC9" w:rsidRDefault="001D4B3E" w:rsidP="00860FC9">
            <w:pPr>
              <w:tabs>
                <w:tab w:val="left" w:pos="284"/>
              </w:tabs>
              <w:spacing w:after="0" w:line="240" w:lineRule="auto"/>
              <w:jc w:val="both"/>
              <w:rPr>
                <w:rFonts w:ascii="Times New Roman" w:hAnsi="Times New Roman" w:cs="Times New Roman"/>
                <w:b/>
                <w:sz w:val="24"/>
                <w:szCs w:val="24"/>
              </w:rPr>
            </w:pPr>
            <w:r w:rsidRPr="00860FC9">
              <w:rPr>
                <w:rFonts w:ascii="Times New Roman" w:hAnsi="Times New Roman" w:cs="Times New Roman"/>
                <w:b/>
                <w:sz w:val="24"/>
                <w:szCs w:val="24"/>
              </w:rPr>
              <w:t xml:space="preserve">- </w:t>
            </w:r>
            <w:r w:rsidRPr="00860FC9">
              <w:rPr>
                <w:rFonts w:ascii="Times New Roman" w:hAnsi="Times New Roman" w:cs="Times New Roman"/>
                <w:sz w:val="24"/>
                <w:szCs w:val="24"/>
              </w:rPr>
              <w:t>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И.</w:t>
            </w:r>
          </w:p>
          <w:p w:rsidR="001D4B3E" w:rsidRPr="00860FC9" w:rsidRDefault="001D4B3E" w:rsidP="00860FC9">
            <w:pPr>
              <w:tabs>
                <w:tab w:val="left" w:pos="284"/>
              </w:tabs>
              <w:spacing w:after="0" w:line="240" w:lineRule="auto"/>
              <w:jc w:val="both"/>
              <w:rPr>
                <w:rFonts w:ascii="Times New Roman" w:hAnsi="Times New Roman" w:cs="Times New Roman"/>
                <w:b/>
                <w:sz w:val="24"/>
                <w:szCs w:val="24"/>
              </w:rPr>
            </w:pPr>
          </w:p>
          <w:p w:rsidR="001D4B3E" w:rsidRPr="00860FC9" w:rsidRDefault="001D4B3E" w:rsidP="00860FC9">
            <w:pPr>
              <w:tabs>
                <w:tab w:val="left" w:pos="284"/>
              </w:tabs>
              <w:spacing w:after="0" w:line="240" w:lineRule="auto"/>
              <w:jc w:val="both"/>
              <w:rPr>
                <w:rFonts w:ascii="Times New Roman" w:hAnsi="Times New Roman" w:cs="Times New Roman"/>
                <w:sz w:val="24"/>
                <w:szCs w:val="24"/>
              </w:rPr>
            </w:pPr>
            <w:r w:rsidRPr="00860FC9">
              <w:rPr>
                <w:rFonts w:ascii="Times New Roman" w:hAnsi="Times New Roman" w:cs="Times New Roman"/>
                <w:b/>
                <w:sz w:val="24"/>
                <w:szCs w:val="24"/>
              </w:rPr>
              <w:t>-</w:t>
            </w:r>
            <w:r w:rsidRPr="00860FC9">
              <w:rPr>
                <w:rFonts w:ascii="Times New Roman" w:hAnsi="Times New Roman" w:cs="Times New Roman"/>
                <w:sz w:val="24"/>
                <w:szCs w:val="24"/>
              </w:rPr>
              <w:t xml:space="preserve"> методист Беккер Л.</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П., зам. директора по УВР </w:t>
            </w:r>
            <w:proofErr w:type="spellStart"/>
            <w:r w:rsidRPr="00860FC9">
              <w:rPr>
                <w:rFonts w:ascii="Times New Roman" w:hAnsi="Times New Roman" w:cs="Times New Roman"/>
                <w:sz w:val="24"/>
                <w:szCs w:val="24"/>
              </w:rPr>
              <w:t>Бокта</w:t>
            </w:r>
            <w:proofErr w:type="spellEnd"/>
            <w:r w:rsidRPr="00860FC9">
              <w:rPr>
                <w:rFonts w:ascii="Times New Roman" w:hAnsi="Times New Roman" w:cs="Times New Roman"/>
                <w:sz w:val="24"/>
                <w:szCs w:val="24"/>
              </w:rPr>
              <w:t xml:space="preserve"> О.</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А.</w:t>
            </w:r>
          </w:p>
          <w:p w:rsidR="001D4B3E" w:rsidRPr="00860FC9" w:rsidRDefault="001D4B3E" w:rsidP="00860FC9">
            <w:pPr>
              <w:tabs>
                <w:tab w:val="left" w:pos="284"/>
              </w:tabs>
              <w:spacing w:after="0" w:line="240" w:lineRule="auto"/>
              <w:ind w:right="-143"/>
              <w:jc w:val="both"/>
              <w:rPr>
                <w:rFonts w:ascii="Times New Roman" w:hAnsi="Times New Roman" w:cs="Times New Roman"/>
                <w:sz w:val="24"/>
                <w:szCs w:val="24"/>
              </w:rPr>
            </w:pPr>
          </w:p>
          <w:p w:rsidR="001D4B3E" w:rsidRPr="00860FC9" w:rsidRDefault="001D4B3E" w:rsidP="00860FC9">
            <w:pPr>
              <w:tabs>
                <w:tab w:val="left" w:pos="284"/>
              </w:tabs>
              <w:spacing w:after="0" w:line="240" w:lineRule="auto"/>
              <w:ind w:right="-143"/>
              <w:jc w:val="both"/>
              <w:rPr>
                <w:rFonts w:ascii="Times New Roman" w:hAnsi="Times New Roman" w:cs="Times New Roman"/>
                <w:b/>
                <w:sz w:val="24"/>
                <w:szCs w:val="24"/>
              </w:rPr>
            </w:pPr>
            <w:r w:rsidRPr="00860FC9">
              <w:rPr>
                <w:rFonts w:ascii="Times New Roman" w:hAnsi="Times New Roman" w:cs="Times New Roman"/>
                <w:sz w:val="24"/>
                <w:szCs w:val="24"/>
              </w:rPr>
              <w:t>- отв. Сердюков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И., </w:t>
            </w:r>
            <w:proofErr w:type="spellStart"/>
            <w:r w:rsidRPr="00860FC9">
              <w:rPr>
                <w:rFonts w:ascii="Times New Roman" w:hAnsi="Times New Roman" w:cs="Times New Roman"/>
                <w:sz w:val="24"/>
                <w:szCs w:val="24"/>
              </w:rPr>
              <w:t>Чигряй</w:t>
            </w:r>
            <w:proofErr w:type="spellEnd"/>
            <w:r w:rsidRPr="00860FC9">
              <w:rPr>
                <w:rFonts w:ascii="Times New Roman" w:hAnsi="Times New Roman" w:cs="Times New Roman"/>
                <w:sz w:val="24"/>
                <w:szCs w:val="24"/>
              </w:rPr>
              <w:t> А.</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 Алексеева Г.</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П., исп.  - директор лицея Корнева М.</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 xml:space="preserve">П., завхоз лицея Иванова </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Н.</w:t>
            </w:r>
            <w:r w:rsidR="007F1476">
              <w:rPr>
                <w:rFonts w:ascii="Times New Roman" w:hAnsi="Times New Roman" w:cs="Times New Roman"/>
                <w:sz w:val="24"/>
                <w:szCs w:val="24"/>
              </w:rPr>
              <w:t xml:space="preserve"> </w:t>
            </w:r>
            <w:r w:rsidRPr="00860FC9">
              <w:rPr>
                <w:rFonts w:ascii="Times New Roman" w:hAnsi="Times New Roman" w:cs="Times New Roman"/>
                <w:sz w:val="24"/>
                <w:szCs w:val="24"/>
              </w:rPr>
              <w:t>В.</w:t>
            </w:r>
          </w:p>
        </w:tc>
      </w:tr>
    </w:tbl>
    <w:p w:rsidR="001D4B3E" w:rsidRPr="00860FC9" w:rsidRDefault="001D4B3E" w:rsidP="00860FC9">
      <w:pPr>
        <w:pStyle w:val="a3"/>
        <w:tabs>
          <w:tab w:val="left" w:pos="284"/>
        </w:tabs>
        <w:spacing w:after="0" w:line="240" w:lineRule="auto"/>
        <w:ind w:left="357"/>
        <w:jc w:val="both"/>
        <w:rPr>
          <w:rFonts w:ascii="Times New Roman" w:hAnsi="Times New Roman" w:cs="Times New Roman"/>
          <w:b/>
          <w:sz w:val="24"/>
          <w:szCs w:val="24"/>
        </w:rPr>
      </w:pPr>
    </w:p>
    <w:p w:rsidR="001D4B3E" w:rsidRPr="007F1476" w:rsidRDefault="001D4B3E" w:rsidP="007F1476">
      <w:pPr>
        <w:tabs>
          <w:tab w:val="left" w:pos="284"/>
        </w:tabs>
        <w:spacing w:after="0" w:line="360" w:lineRule="auto"/>
        <w:rPr>
          <w:rFonts w:ascii="Times New Roman" w:hAnsi="Times New Roman"/>
          <w:b/>
          <w:sz w:val="28"/>
          <w:szCs w:val="28"/>
        </w:rPr>
      </w:pPr>
    </w:p>
    <w:p w:rsidR="001D4B3E" w:rsidRPr="00860FC9" w:rsidRDefault="001D4B3E" w:rsidP="004677AB">
      <w:pPr>
        <w:tabs>
          <w:tab w:val="left" w:pos="284"/>
        </w:tabs>
        <w:spacing w:after="0" w:line="240" w:lineRule="auto"/>
        <w:jc w:val="center"/>
        <w:rPr>
          <w:rFonts w:ascii="Times New Roman" w:hAnsi="Times New Roman"/>
          <w:b/>
          <w:sz w:val="24"/>
          <w:szCs w:val="24"/>
        </w:rPr>
      </w:pPr>
      <w:r w:rsidRPr="00860FC9">
        <w:rPr>
          <w:rFonts w:ascii="Times New Roman" w:hAnsi="Times New Roman"/>
          <w:b/>
          <w:sz w:val="24"/>
          <w:szCs w:val="24"/>
        </w:rPr>
        <w:t>Модель организации образовательной деятельности обучающихся специализированных классов в  Школьном Технопарке</w:t>
      </w:r>
    </w:p>
    <w:p w:rsidR="001D4B3E" w:rsidRPr="0004479D" w:rsidRDefault="00933944" w:rsidP="001D4B3E">
      <w:pPr>
        <w:tabs>
          <w:tab w:val="left" w:pos="284"/>
        </w:tabs>
        <w:spacing w:after="0" w:line="360" w:lineRule="auto"/>
        <w:ind w:hanging="567"/>
        <w:jc w:val="both"/>
        <w:rPr>
          <w:rFonts w:ascii="Times New Roman" w:hAnsi="Times New Roman"/>
          <w:b/>
          <w:sz w:val="28"/>
          <w:szCs w:val="28"/>
        </w:rPr>
      </w:pPr>
      <w:r>
        <w:rPr>
          <w:rFonts w:ascii="Times New Roman" w:hAnsi="Times New Roman"/>
          <w:noProof/>
          <w:sz w:val="28"/>
          <w:szCs w:val="28"/>
        </w:rPr>
        <w:pict>
          <v:rect id="Прямоугольник 30" o:spid="_x0000_s1026" style="position:absolute;left:0;text-align:left;margin-left:6.05pt;margin-top:9.55pt;width:434.3pt;height:3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" fillcolor="#9bbb59" strokecolor="#f2f2f2" strokeweight="3pt">
            <v:shadow on="t" color="#4e6128" opacity=".5" offset="1pt,.74833mm"/>
            <v:textbox>
              <w:txbxContent>
                <w:p w:rsidR="006210E4" w:rsidRPr="0067215F" w:rsidRDefault="006210E4" w:rsidP="001D4B3E">
                  <w:pPr>
                    <w:jc w:val="center"/>
                    <w:rPr>
                      <w:b/>
                      <w:sz w:val="28"/>
                      <w:szCs w:val="28"/>
                    </w:rPr>
                  </w:pPr>
                  <w:r w:rsidRPr="0067215F">
                    <w:rPr>
                      <w:b/>
                      <w:sz w:val="28"/>
                      <w:szCs w:val="28"/>
                    </w:rPr>
                    <w:t>Методическое сопровождение</w:t>
                  </w:r>
                </w:p>
              </w:txbxContent>
            </v:textbox>
          </v:rect>
        </w:pict>
      </w:r>
    </w:p>
    <w:p w:rsidR="001D4B3E" w:rsidRPr="0004479D" w:rsidRDefault="001D4B3E" w:rsidP="001D4B3E">
      <w:pPr>
        <w:tabs>
          <w:tab w:val="left" w:pos="284"/>
        </w:tabs>
        <w:spacing w:after="0" w:line="360" w:lineRule="auto"/>
        <w:jc w:val="both"/>
        <w:rPr>
          <w:rFonts w:ascii="Times New Roman" w:hAnsi="Times New Roman"/>
          <w:sz w:val="28"/>
          <w:szCs w:val="28"/>
        </w:rPr>
      </w:pP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041" type="#_x0000_t67" style="position:absolute;left:0;text-align:left;margin-left:220.3pt;margin-top:5.4pt;width:23.2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" strokecolor="#9bbb59" strokeweight="2.5pt">
            <v:shadow color="#868686" opacity="49150f" offset=".74833mm,.74833mm"/>
            <v:textbox style="layout-flow:vertical-ideographic"/>
          </v:shape>
        </w:pict>
      </w: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rect id="Прямоугольник 28" o:spid="_x0000_s1027" style="position:absolute;left:0;text-align:left;margin-left:83.35pt;margin-top:11.3pt;width:285.7pt;height:2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" fillcolor="#7f7f7f" strokecolor="#f2f2f2" strokeweight="1pt">
            <v:fill color2="black" angle="45" focus="100%" type="gradient"/>
            <v:shadow on="t" type="perspective" color="#999" opacity=".5" origin=",.5" offset="0,0" matrix=",-56756f,,.5"/>
            <v:textbox>
              <w:txbxContent>
                <w:p w:rsidR="006210E4" w:rsidRPr="00CB4F94" w:rsidRDefault="006210E4" w:rsidP="001D4B3E">
                  <w:pPr>
                    <w:shd w:val="clear" w:color="auto" w:fill="DDD9C3" w:themeFill="background2" w:themeFillShade="E6"/>
                    <w:jc w:val="center"/>
                    <w:rPr>
                      <w:b/>
                      <w:color w:val="FFFFFF"/>
                    </w:rPr>
                  </w:pPr>
                  <w:r w:rsidRPr="00CB4F94">
                    <w:rPr>
                      <w:b/>
                      <w:color w:val="FFFFFF"/>
                    </w:rPr>
                    <w:t>Школьный Технопарк</w:t>
                  </w:r>
                </w:p>
              </w:txbxContent>
            </v:textbox>
          </v:rect>
        </w:pict>
      </w:r>
    </w:p>
    <w:p w:rsidR="001D4B3E" w:rsidRPr="0004479D" w:rsidRDefault="001D4B3E" w:rsidP="001D4B3E">
      <w:pPr>
        <w:tabs>
          <w:tab w:val="left" w:pos="284"/>
        </w:tabs>
        <w:spacing w:after="0" w:line="360" w:lineRule="auto"/>
        <w:jc w:val="both"/>
        <w:rPr>
          <w:rFonts w:ascii="Times New Roman" w:hAnsi="Times New Roman"/>
          <w:sz w:val="28"/>
          <w:szCs w:val="28"/>
        </w:rPr>
      </w:pP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rect id="Прямоугольник 25" o:spid="_x0000_s1028" style="position:absolute;left:0;text-align:left;margin-left:-2.9pt;margin-top:.15pt;width:79.75pt;height:14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" fillcolor="#f79646" strokecolor="#f2f2f2" strokeweight="3pt">
            <v:shadow on="t" color="#974706" opacity=".5" offset="1pt,.74833mm"/>
            <v:textbox>
              <w:txbxContent>
                <w:p w:rsidR="006210E4" w:rsidRPr="0067215F" w:rsidRDefault="006210E4" w:rsidP="001D4B3E">
                  <w:pPr>
                    <w:shd w:val="clear" w:color="auto" w:fill="DDD9C3" w:themeFill="background2" w:themeFillShade="E6"/>
                    <w:rPr>
                      <w:b/>
                    </w:rPr>
                  </w:pPr>
                  <w:r w:rsidRPr="0067215F">
                    <w:rPr>
                      <w:b/>
                    </w:rPr>
                    <w:t>Психолого-педагогическое сопровождение</w:t>
                  </w:r>
                </w:p>
              </w:txbxContent>
            </v:textbox>
          </v:rect>
        </w:pict>
      </w:r>
      <w:r>
        <w:rPr>
          <w:rFonts w:ascii="Times New Roman" w:hAnsi="Times New Roman"/>
          <w:noProof/>
          <w:sz w:val="28"/>
          <w:szCs w:val="28"/>
        </w:rPr>
        <w:pict>
          <v:rect id="Прямоугольник 27" o:spid="_x0000_s1029" style="position:absolute;left:0;text-align:left;margin-left:407.2pt;margin-top:4.65pt;width:83.7pt;height:1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" fillcolor="#4f81bd" strokecolor="#f2f2f2" strokeweight="3pt">
            <v:shadow on="t" color="#243f60" opacity=".5" offset="1pt,.74833mm"/>
            <v:textbox>
              <w:txbxContent>
                <w:p w:rsidR="006210E4" w:rsidRPr="0067215F" w:rsidRDefault="006210E4" w:rsidP="001D4B3E">
                  <w:pPr>
                    <w:shd w:val="clear" w:color="auto" w:fill="C6D9F1" w:themeFill="text2" w:themeFillTint="33"/>
                    <w:rPr>
                      <w:b/>
                    </w:rPr>
                  </w:pPr>
                  <w:r>
                    <w:rPr>
                      <w:b/>
                    </w:rPr>
                    <w:t>Качественное инженерно-технологическое образование</w:t>
                  </w:r>
                </w:p>
              </w:txbxContent>
            </v:textbox>
          </v:rect>
        </w:pict>
      </w:r>
      <w:r>
        <w:rPr>
          <w:rFonts w:ascii="Times New Roman" w:hAnsi="Times New Roman"/>
          <w:noProof/>
          <w:sz w:val="28"/>
          <w:szCs w:val="28"/>
        </w:rPr>
        <w:pict>
          <v:rect id="Прямоугольник 26" o:spid="_x0000_s1030" style="position:absolute;left:0;text-align:left;margin-left:161.6pt;margin-top:.15pt;width:122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" fillcolor="#92d050" strokecolor="#f2f2f2" strokeweight="3pt">
            <v:shadow on="t" color="#243f60" opacity=".5" offset="1pt,.74833mm"/>
            <v:textbox>
              <w:txbxContent>
                <w:p w:rsidR="006210E4" w:rsidRPr="006F02CB" w:rsidRDefault="006210E4" w:rsidP="001D4B3E">
                  <w:pPr>
                    <w:jc w:val="center"/>
                    <w:rPr>
                      <w:b/>
                    </w:rPr>
                  </w:pPr>
                  <w:proofErr w:type="spellStart"/>
                  <w:r w:rsidRPr="00CB4F94">
                    <w:rPr>
                      <w:b/>
                      <w:color w:val="FFFFFF"/>
                    </w:rPr>
                    <w:t>Образовательная</w:t>
                  </w:r>
                  <w:r w:rsidRPr="00C52C29">
                    <w:rPr>
                      <w:b/>
                      <w:color w:val="FFFFFF" w:themeColor="background1"/>
                    </w:rPr>
                    <w:t>я</w:t>
                  </w:r>
                  <w:proofErr w:type="spellEnd"/>
                </w:p>
              </w:txbxContent>
            </v:textbox>
          </v:rect>
        </w:pict>
      </w: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lastRenderedPageBreak/>
        <w:pict>
          <v:rect id="Прямоугольник 24" o:spid="_x0000_s1031" style="position:absolute;left:0;text-align:left;margin-left:87.9pt;margin-top:11.95pt;width:86.55pt;height:3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" fillcolor="#4bacc6" strokecolor="#4bacc6" strokeweight="10pt">
            <v:stroke linestyle="thinThin"/>
            <v:shadow color="#868686" opacity="49150f" offset=".74833mm,.74833mm"/>
            <v:textbox>
              <w:txbxContent>
                <w:p w:rsidR="006210E4" w:rsidRPr="0010253D" w:rsidRDefault="006210E4" w:rsidP="001D4B3E">
                  <w:pPr>
                    <w:shd w:val="clear" w:color="auto" w:fill="C6D9F1" w:themeFill="text2" w:themeFillTint="33"/>
                    <w:rPr>
                      <w:b/>
                    </w:rPr>
                  </w:pPr>
                  <w:r w:rsidRPr="0010253D">
                    <w:rPr>
                      <w:b/>
                    </w:rPr>
                    <w:t>IT класс</w:t>
                  </w:r>
                </w:p>
              </w:txbxContent>
            </v:textbox>
          </v:rect>
        </w:pict>
      </w:r>
      <w:r>
        <w:rPr>
          <w:rFonts w:ascii="Times New Roman" w:hAnsi="Times New Roman"/>
          <w:noProof/>
          <w:sz w:val="28"/>
          <w:szCs w:val="28"/>
        </w:rPr>
        <w:pict>
          <v:rect id="Прямоугольник 23" o:spid="_x0000_s1032" style="position:absolute;left:0;text-align:left;margin-left:269.4pt;margin-top:12.9pt;width:122.05pt;height:3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" fillcolor="#4bacc6" strokecolor="#4bacc6" strokeweight="10pt">
            <v:stroke linestyle="thinThin"/>
            <v:shadow color="#868686" opacity="49150f" offset=".74833mm,.74833mm"/>
            <v:textbox>
              <w:txbxContent>
                <w:p w:rsidR="006210E4" w:rsidRPr="0010253D" w:rsidRDefault="006210E4" w:rsidP="001D4B3E">
                  <w:pPr>
                    <w:shd w:val="clear" w:color="auto" w:fill="C6D9F1" w:themeFill="text2" w:themeFillTint="33"/>
                    <w:rPr>
                      <w:b/>
                    </w:rPr>
                  </w:pPr>
                  <w:r w:rsidRPr="0010253D">
                    <w:rPr>
                      <w:b/>
                    </w:rPr>
                    <w:t>Электроника</w:t>
                  </w:r>
                </w:p>
              </w:txbxContent>
            </v:textbox>
          </v:rect>
        </w:pict>
      </w: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rect id="Прямоугольник 22" o:spid="_x0000_s1033" style="position:absolute;left:0;text-align:left;margin-left:169.8pt;margin-top:7.5pt;width:97.5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" fillcolor="#4f81bd" strokecolor="#4f81bd" strokeweight="10pt">
            <v:stroke linestyle="thinThin"/>
            <v:shadow color="#868686" opacity="49150f" offset=".74833mm,.74833mm"/>
            <v:textbox>
              <w:txbxContent>
                <w:p w:rsidR="006210E4" w:rsidRPr="0010253D" w:rsidRDefault="006210E4" w:rsidP="001D4B3E">
                  <w:pPr>
                    <w:shd w:val="clear" w:color="auto" w:fill="C6D9F1" w:themeFill="text2" w:themeFillTint="33"/>
                    <w:rPr>
                      <w:b/>
                    </w:rPr>
                  </w:pPr>
                  <w:r>
                    <w:rPr>
                      <w:b/>
                    </w:rPr>
                    <w:t xml:space="preserve">   КАВОРКИНГ</w:t>
                  </w:r>
                </w:p>
              </w:txbxContent>
            </v:textbox>
          </v:rect>
        </w:pict>
      </w: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40" type="#_x0000_t13" style="position:absolute;left:0;text-align:left;margin-left:70.75pt;margin-top:.1pt;width:17.1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" adj="13236" strokecolor="#f79646" strokeweight="2.5pt">
            <v:shadow color="#868686" opacity="49150f" offset=".74833mm,.74833mm"/>
          </v:shape>
        </w:pict>
      </w:r>
      <w:r>
        <w:rPr>
          <w:rFonts w:ascii="Times New Roman" w:hAnsi="Times New Roman"/>
          <w:noProof/>
          <w:sz w:val="28"/>
          <w:szCs w:val="28"/>
        </w:rPr>
        <w:pict>
          <v:rect id="Прямоугольник 19" o:spid="_x0000_s1034" style="position:absolute;left:0;text-align:left;margin-left:87.85pt;margin-top:8.15pt;width:86.6pt;height:3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" fillcolor="#4bacc6" strokecolor="#4bacc6" strokeweight="10pt">
            <v:stroke linestyle="thinThin"/>
            <v:shadow color="#868686" opacity="49150f" offset=".74833mm,.74833mm"/>
            <v:textbox>
              <w:txbxContent>
                <w:p w:rsidR="006210E4" w:rsidRPr="0010253D" w:rsidRDefault="006210E4" w:rsidP="001D4B3E">
                  <w:pPr>
                    <w:shd w:val="clear" w:color="auto" w:fill="C6D9F1" w:themeFill="text2" w:themeFillTint="33"/>
                    <w:rPr>
                      <w:b/>
                    </w:rPr>
                  </w:pPr>
                  <w:proofErr w:type="spellStart"/>
                  <w:r>
                    <w:rPr>
                      <w:b/>
                    </w:rPr>
                    <w:t>Промдизайн</w:t>
                  </w:r>
                  <w:proofErr w:type="spellEnd"/>
                </w:p>
              </w:txbxContent>
            </v:textbox>
          </v:rect>
        </w:pict>
      </w:r>
      <w:r>
        <w:rPr>
          <w:rFonts w:ascii="Times New Roman" w:hAnsi="Times New Roman"/>
          <w:noProof/>
          <w:sz w:val="28"/>
          <w:szCs w:val="28"/>
        </w:rPr>
        <w:pict>
          <v:shape id="Стрелка вправо 21" o:spid="_x0000_s1039" type="#_x0000_t13" style="position:absolute;left:0;text-align:left;margin-left:383.55pt;margin-top:-.1pt;width:29.8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" strokecolor="#4f81bd" strokeweight="2.5pt">
            <v:shadow color="#868686" opacity="49150f" offset=".74833mm,.74833mm"/>
          </v:shape>
        </w:pict>
      </w:r>
      <w:r>
        <w:rPr>
          <w:rFonts w:ascii="Times New Roman" w:hAnsi="Times New Roman"/>
          <w:noProof/>
          <w:sz w:val="28"/>
          <w:szCs w:val="28"/>
        </w:rPr>
        <w:pict>
          <v:rect id="Прямоугольник 18" o:spid="_x0000_s1035" style="position:absolute;left:0;text-align:left;margin-left:268.75pt;margin-top:8.15pt;width:122.7pt;height:3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" fillcolor="#4bacc6" strokecolor="#4bacc6" strokeweight="10pt">
            <v:stroke linestyle="thinThin"/>
            <v:shadow color="#868686" opacity="49150f" offset=".74833mm,.74833mm"/>
            <v:textbox>
              <w:txbxContent>
                <w:p w:rsidR="006210E4" w:rsidRPr="0010253D" w:rsidRDefault="006210E4" w:rsidP="001D4B3E">
                  <w:pPr>
                    <w:shd w:val="clear" w:color="auto" w:fill="C6D9F1" w:themeFill="text2" w:themeFillTint="33"/>
                    <w:rPr>
                      <w:b/>
                    </w:rPr>
                  </w:pPr>
                  <w:r>
                    <w:rPr>
                      <w:b/>
                    </w:rPr>
                    <w:t>«Грязный цех»</w:t>
                  </w:r>
                </w:p>
              </w:txbxContent>
            </v:textbox>
          </v:rect>
        </w:pict>
      </w:r>
    </w:p>
    <w:p w:rsidR="001D4B3E" w:rsidRPr="0004479D" w:rsidRDefault="001D4B3E" w:rsidP="001D4B3E">
      <w:pPr>
        <w:tabs>
          <w:tab w:val="left" w:pos="284"/>
        </w:tabs>
        <w:spacing w:after="0" w:line="360" w:lineRule="auto"/>
        <w:jc w:val="both"/>
        <w:rPr>
          <w:rFonts w:ascii="Times New Roman" w:hAnsi="Times New Roman"/>
          <w:sz w:val="28"/>
          <w:szCs w:val="28"/>
        </w:rPr>
      </w:pP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rect id="Прямоугольник 17" o:spid="_x0000_s1036" style="position:absolute;left:0;text-align:left;margin-left:161.4pt;margin-top:7.75pt;width:117.7pt;height:2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" fillcolor="#9bbb59" strokecolor="#f2f2f2" strokeweight="3pt">
            <v:shadow on="t" color="#4e6128" opacity=".5" offset="1pt,.74833mm"/>
            <v:textbox>
              <w:txbxContent>
                <w:p w:rsidR="006210E4" w:rsidRPr="00CB4F94" w:rsidRDefault="006210E4" w:rsidP="001D4B3E">
                  <w:pPr>
                    <w:jc w:val="center"/>
                    <w:rPr>
                      <w:b/>
                      <w:color w:val="FFFFFF"/>
                    </w:rPr>
                  </w:pPr>
                  <w:r w:rsidRPr="00CB4F94">
                    <w:rPr>
                      <w:b/>
                      <w:color w:val="FFFFFF"/>
                    </w:rPr>
                    <w:t>деятельность</w:t>
                  </w:r>
                </w:p>
              </w:txbxContent>
            </v:textbox>
          </v:rect>
        </w:pict>
      </w:r>
    </w:p>
    <w:p w:rsidR="001D4B3E" w:rsidRPr="0004479D" w:rsidRDefault="001D4B3E" w:rsidP="001D4B3E">
      <w:pPr>
        <w:tabs>
          <w:tab w:val="left" w:pos="284"/>
        </w:tabs>
        <w:spacing w:after="0" w:line="360" w:lineRule="auto"/>
        <w:jc w:val="both"/>
        <w:rPr>
          <w:rFonts w:ascii="Times New Roman" w:hAnsi="Times New Roman"/>
          <w:sz w:val="28"/>
          <w:szCs w:val="28"/>
        </w:rPr>
      </w:pPr>
      <w:r w:rsidRPr="0004479D">
        <w:rPr>
          <w:rFonts w:ascii="Times New Roman" w:hAnsi="Times New Roman"/>
          <w:sz w:val="28"/>
          <w:szCs w:val="28"/>
        </w:rPr>
        <w:tab/>
      </w:r>
    </w:p>
    <w:p w:rsidR="001D4B3E" w:rsidRPr="0004479D" w:rsidRDefault="00933944" w:rsidP="001D4B3E">
      <w:pPr>
        <w:tabs>
          <w:tab w:val="left" w:pos="284"/>
        </w:tabs>
        <w:spacing w:after="0" w:line="360" w:lineRule="auto"/>
        <w:jc w:val="both"/>
        <w:rPr>
          <w:rFonts w:ascii="Times New Roman" w:hAnsi="Times New Roman"/>
          <w:sz w:val="28"/>
          <w:szCs w:val="28"/>
        </w:rPr>
      </w:pPr>
      <w:r>
        <w:rPr>
          <w:rFonts w:ascii="Times New Roman" w:hAnsi="Times New Roman"/>
          <w:noProof/>
          <w:sz w:val="28"/>
          <w:szCs w:val="28"/>
        </w:rPr>
        <w:pict>
          <v:shape id="Стрелка вниз 16" o:spid="_x0000_s1038" type="#_x0000_t67" style="position:absolute;left:0;text-align:left;margin-left:219.95pt;margin-top:7.4pt;width:22.45pt;height:28.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" strokecolor="#4bacc6" strokeweight="2.5pt">
            <v:shadow color="#868686" opacity="49150f" offset=".74833mm,.74833mm"/>
            <v:textbox style="layout-flow:vertical-ideographic"/>
          </v:shape>
        </w:pict>
      </w:r>
    </w:p>
    <w:p w:rsidR="001D4B3E" w:rsidRPr="0004479D" w:rsidRDefault="00933944" w:rsidP="001D4B3E">
      <w:pPr>
        <w:tabs>
          <w:tab w:val="left" w:pos="284"/>
        </w:tabs>
        <w:spacing w:after="0" w:line="360" w:lineRule="auto"/>
        <w:jc w:val="both"/>
        <w:rPr>
          <w:ins w:id="6" w:author="Credo" w:date="2016-02-18T19:53:00Z"/>
          <w:rFonts w:ascii="Times New Roman" w:hAnsi="Times New Roman"/>
          <w:sz w:val="28"/>
          <w:szCs w:val="28"/>
        </w:rPr>
      </w:pPr>
      <w:r>
        <w:rPr>
          <w:rFonts w:ascii="Times New Roman" w:hAnsi="Times New Roman"/>
          <w:noProof/>
          <w:sz w:val="28"/>
          <w:szCs w:val="28"/>
        </w:rPr>
        <w:pict>
          <v:rect id="Прямоугольник 15" o:spid="_x0000_s1037" style="position:absolute;left:0;text-align:left;margin-left:1.55pt;margin-top:11.75pt;width:434.3pt;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" fillcolor="#4bacc6" strokecolor="#f2f2f2" strokeweight="3pt">
            <v:shadow on="t" color="#205867" opacity=".5" offset="1pt,.74833mm"/>
            <v:textbox>
              <w:txbxContent>
                <w:p w:rsidR="006210E4" w:rsidRPr="0067215F" w:rsidRDefault="006210E4" w:rsidP="001D4B3E">
                  <w:pPr>
                    <w:shd w:val="clear" w:color="auto" w:fill="C6D9F1" w:themeFill="text2" w:themeFillTint="33"/>
                    <w:jc w:val="center"/>
                    <w:rPr>
                      <w:b/>
                      <w:sz w:val="28"/>
                      <w:szCs w:val="28"/>
                    </w:rPr>
                  </w:pPr>
                  <w:r>
                    <w:rPr>
                      <w:b/>
                      <w:sz w:val="28"/>
                      <w:szCs w:val="28"/>
                    </w:rPr>
                    <w:t>Ресурсное обеспечение</w:t>
                  </w:r>
                </w:p>
              </w:txbxContent>
            </v:textbox>
          </v:rect>
        </w:pict>
      </w:r>
    </w:p>
    <w:p w:rsidR="001D4B3E" w:rsidRPr="0004479D" w:rsidRDefault="001D4B3E" w:rsidP="001D4B3E">
      <w:pPr>
        <w:tabs>
          <w:tab w:val="left" w:pos="284"/>
        </w:tabs>
        <w:spacing w:after="0" w:line="360" w:lineRule="auto"/>
        <w:jc w:val="both"/>
        <w:rPr>
          <w:rFonts w:ascii="Times New Roman" w:hAnsi="Times New Roman"/>
          <w:sz w:val="28"/>
          <w:szCs w:val="28"/>
        </w:rPr>
      </w:pPr>
    </w:p>
    <w:p w:rsidR="001D4B3E" w:rsidRDefault="001D4B3E" w:rsidP="001D4B3E">
      <w:pPr>
        <w:tabs>
          <w:tab w:val="left" w:pos="284"/>
        </w:tabs>
        <w:spacing w:after="0" w:line="360" w:lineRule="auto"/>
        <w:jc w:val="both"/>
        <w:rPr>
          <w:rFonts w:ascii="Times New Roman" w:hAnsi="Times New Roman"/>
          <w:sz w:val="28"/>
          <w:szCs w:val="28"/>
        </w:rPr>
      </w:pPr>
    </w:p>
    <w:p w:rsidR="001D4B3E" w:rsidRDefault="001D4B3E" w:rsidP="001D4B3E">
      <w:pPr>
        <w:tabs>
          <w:tab w:val="left" w:pos="284"/>
        </w:tabs>
        <w:spacing w:after="0" w:line="360" w:lineRule="auto"/>
        <w:jc w:val="both"/>
        <w:rPr>
          <w:rFonts w:ascii="Times New Roman" w:hAnsi="Times New Roman"/>
          <w:sz w:val="28"/>
          <w:szCs w:val="28"/>
        </w:rPr>
      </w:pPr>
    </w:p>
    <w:p w:rsidR="001D4B3E" w:rsidRPr="004677AB" w:rsidRDefault="001D4B3E" w:rsidP="00860FC9">
      <w:pPr>
        <w:tabs>
          <w:tab w:val="left" w:pos="284"/>
        </w:tabs>
        <w:spacing w:after="0" w:line="240" w:lineRule="auto"/>
        <w:ind w:firstLine="567"/>
        <w:jc w:val="both"/>
        <w:rPr>
          <w:rFonts w:ascii="Times New Roman" w:hAnsi="Times New Roman"/>
          <w:sz w:val="24"/>
          <w:szCs w:val="24"/>
        </w:rPr>
      </w:pPr>
    </w:p>
    <w:p w:rsidR="001D4B3E" w:rsidRPr="004677AB" w:rsidRDefault="001D4B3E" w:rsidP="00860FC9">
      <w:pPr>
        <w:tabs>
          <w:tab w:val="left" w:pos="284"/>
        </w:tabs>
        <w:spacing w:after="0" w:line="240" w:lineRule="auto"/>
        <w:ind w:firstLine="567"/>
        <w:jc w:val="both"/>
        <w:rPr>
          <w:rFonts w:ascii="Times New Roman" w:hAnsi="Times New Roman"/>
          <w:sz w:val="24"/>
          <w:szCs w:val="24"/>
        </w:rPr>
      </w:pPr>
      <w:r w:rsidRPr="004677AB">
        <w:rPr>
          <w:rFonts w:ascii="Times New Roman" w:hAnsi="Times New Roman"/>
          <w:sz w:val="24"/>
          <w:szCs w:val="24"/>
        </w:rPr>
        <w:t>Основные виды деятельности, которые объединяются в пространстве Технопарка для поддержки инноваций как реализованных идей:</w:t>
      </w:r>
    </w:p>
    <w:p w:rsidR="001D4B3E" w:rsidRPr="004677AB" w:rsidRDefault="001D4B3E" w:rsidP="00860FC9">
      <w:pPr>
        <w:numPr>
          <w:ilvl w:val="0"/>
          <w:numId w:val="40"/>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Исследовательская деятельность (в том числе - междисциплинарная).</w:t>
      </w:r>
    </w:p>
    <w:p w:rsidR="001D4B3E" w:rsidRPr="004677AB" w:rsidRDefault="001D4B3E" w:rsidP="00860FC9">
      <w:pPr>
        <w:numPr>
          <w:ilvl w:val="0"/>
          <w:numId w:val="40"/>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Изобретательская деятельность и проектирование, разработка прототипов и технологий.</w:t>
      </w:r>
    </w:p>
    <w:p w:rsidR="001D4B3E" w:rsidRPr="004677AB" w:rsidRDefault="001D4B3E" w:rsidP="00860FC9">
      <w:pPr>
        <w:numPr>
          <w:ilvl w:val="0"/>
          <w:numId w:val="40"/>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Маркетинговые исследования.</w:t>
      </w:r>
    </w:p>
    <w:p w:rsidR="001D4B3E" w:rsidRPr="004677AB" w:rsidRDefault="001D4B3E" w:rsidP="00E4043A">
      <w:pPr>
        <w:pStyle w:val="a3"/>
        <w:tabs>
          <w:tab w:val="left" w:pos="284"/>
        </w:tabs>
        <w:spacing w:after="0" w:line="240" w:lineRule="auto"/>
        <w:ind w:left="357"/>
        <w:jc w:val="center"/>
        <w:rPr>
          <w:rFonts w:ascii="Times New Roman" w:hAnsi="Times New Roman"/>
          <w:b/>
          <w:i/>
          <w:sz w:val="24"/>
          <w:szCs w:val="24"/>
        </w:rPr>
      </w:pPr>
      <w:r w:rsidRPr="004677AB">
        <w:rPr>
          <w:rFonts w:ascii="Times New Roman" w:hAnsi="Times New Roman"/>
          <w:b/>
          <w:i/>
          <w:sz w:val="24"/>
          <w:szCs w:val="24"/>
        </w:rPr>
        <w:t>Этапы  деятельности в Школьном Технопарке</w:t>
      </w:r>
    </w:p>
    <w:p w:rsidR="001D4B3E" w:rsidRPr="004677AB" w:rsidRDefault="001D4B3E" w:rsidP="00860FC9">
      <w:pPr>
        <w:tabs>
          <w:tab w:val="left" w:pos="284"/>
        </w:tabs>
        <w:spacing w:after="0" w:line="240" w:lineRule="auto"/>
        <w:ind w:firstLine="567"/>
        <w:jc w:val="both"/>
        <w:rPr>
          <w:rFonts w:ascii="Times New Roman" w:hAnsi="Times New Roman"/>
          <w:sz w:val="24"/>
          <w:szCs w:val="24"/>
        </w:rPr>
      </w:pPr>
      <w:r w:rsidRPr="004677AB">
        <w:rPr>
          <w:rFonts w:ascii="Times New Roman" w:hAnsi="Times New Roman"/>
          <w:sz w:val="24"/>
          <w:szCs w:val="24"/>
        </w:rPr>
        <w:t>Деятельность учащихся в Технопарке состоит из следующих этапов:</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u w:val="single"/>
        </w:rPr>
        <w:t>Подготовительный</w:t>
      </w:r>
      <w:r w:rsidRPr="004677AB">
        <w:rPr>
          <w:rFonts w:ascii="Times New Roman" w:hAnsi="Times New Roman"/>
          <w:sz w:val="24"/>
          <w:szCs w:val="24"/>
        </w:rPr>
        <w:t>, включающий в себя:</w:t>
      </w:r>
    </w:p>
    <w:p w:rsidR="001D4B3E" w:rsidRPr="004677AB" w:rsidRDefault="001D4B3E" w:rsidP="00860FC9">
      <w:pPr>
        <w:numPr>
          <w:ilvl w:val="0"/>
          <w:numId w:val="4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создание рабочих команд («ученических фирм»);</w:t>
      </w:r>
    </w:p>
    <w:p w:rsidR="001D4B3E" w:rsidRPr="004677AB" w:rsidRDefault="001D4B3E" w:rsidP="00860FC9">
      <w:pPr>
        <w:numPr>
          <w:ilvl w:val="0"/>
          <w:numId w:val="4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определение и описание командой цели своей деятельности в Технопарке – рабочего проекта по созданию прототипа;</w:t>
      </w:r>
    </w:p>
    <w:p w:rsidR="001D4B3E" w:rsidRPr="004677AB" w:rsidRDefault="001D4B3E" w:rsidP="00860FC9">
      <w:pPr>
        <w:numPr>
          <w:ilvl w:val="0"/>
          <w:numId w:val="4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определение и описание командой необходимых компетенций, навыков и МТБ, которые необходимы для реализации рабочего проекта;</w:t>
      </w:r>
    </w:p>
    <w:p w:rsidR="001D4B3E" w:rsidRPr="004677AB" w:rsidRDefault="001D4B3E" w:rsidP="00860FC9">
      <w:pPr>
        <w:numPr>
          <w:ilvl w:val="0"/>
          <w:numId w:val="4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rPr>
        <w:t>определение области (областей), в которой разрабатываемый продукт будет наиболее востребован (для 9-11</w:t>
      </w:r>
      <w:r w:rsidR="00C83C89">
        <w:rPr>
          <w:rFonts w:ascii="Times New Roman" w:hAnsi="Times New Roman"/>
          <w:sz w:val="24"/>
          <w:szCs w:val="24"/>
        </w:rPr>
        <w:t>-х</w:t>
      </w:r>
      <w:r w:rsidRPr="004677AB">
        <w:rPr>
          <w:rFonts w:ascii="Times New Roman" w:hAnsi="Times New Roman"/>
          <w:sz w:val="24"/>
          <w:szCs w:val="24"/>
        </w:rPr>
        <w:t xml:space="preserve"> классов).</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u w:val="single"/>
        </w:rPr>
        <w:t>Образовательный</w:t>
      </w:r>
      <w:r w:rsidRPr="004677AB">
        <w:rPr>
          <w:rFonts w:ascii="Times New Roman" w:hAnsi="Times New Roman"/>
          <w:sz w:val="24"/>
          <w:szCs w:val="24"/>
        </w:rPr>
        <w:t>, состоящий из обучения выбранным на предыдущем этапе компетенциям и навыкам.</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u w:val="single"/>
        </w:rPr>
        <w:t>Исследовательский</w:t>
      </w:r>
      <w:r w:rsidRPr="004677AB">
        <w:rPr>
          <w:rFonts w:ascii="Times New Roman" w:hAnsi="Times New Roman"/>
          <w:sz w:val="24"/>
          <w:szCs w:val="24"/>
        </w:rPr>
        <w:t>, на котором команды будут проводить теоретические и практические исследования гипотез, возникших при описании пути.</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proofErr w:type="spellStart"/>
      <w:r w:rsidRPr="004677AB">
        <w:rPr>
          <w:rFonts w:ascii="Times New Roman" w:hAnsi="Times New Roman"/>
          <w:sz w:val="24"/>
          <w:szCs w:val="24"/>
          <w:u w:val="single"/>
        </w:rPr>
        <w:t>Прототипирование</w:t>
      </w:r>
      <w:proofErr w:type="spellEnd"/>
      <w:r w:rsidRPr="004677AB">
        <w:rPr>
          <w:rFonts w:ascii="Times New Roman" w:hAnsi="Times New Roman"/>
          <w:sz w:val="24"/>
          <w:szCs w:val="24"/>
        </w:rPr>
        <w:t xml:space="preserve"> - этап разработки прототипа.</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u w:val="single"/>
        </w:rPr>
        <w:t>Тестирование</w:t>
      </w:r>
      <w:r w:rsidRPr="004677AB">
        <w:rPr>
          <w:rFonts w:ascii="Times New Roman" w:hAnsi="Times New Roman"/>
          <w:sz w:val="24"/>
          <w:szCs w:val="24"/>
        </w:rPr>
        <w:t xml:space="preserve"> - проверка разработанного прототипа на соответствие запланированному функционалу</w:t>
      </w:r>
      <w:r w:rsidRPr="004677AB">
        <w:rPr>
          <w:rFonts w:ascii="Times New Roman" w:hAnsi="Times New Roman"/>
          <w:sz w:val="24"/>
          <w:szCs w:val="24"/>
          <w:vertAlign w:val="superscript"/>
        </w:rPr>
        <w:footnoteReference w:id="4"/>
      </w:r>
      <w:r w:rsidRPr="004677AB">
        <w:rPr>
          <w:rFonts w:ascii="Times New Roman" w:hAnsi="Times New Roman"/>
          <w:sz w:val="24"/>
          <w:szCs w:val="24"/>
        </w:rPr>
        <w:t>.</w:t>
      </w:r>
    </w:p>
    <w:p w:rsidR="001D4B3E" w:rsidRPr="004677AB" w:rsidRDefault="001D4B3E" w:rsidP="00860FC9">
      <w:pPr>
        <w:numPr>
          <w:ilvl w:val="0"/>
          <w:numId w:val="36"/>
        </w:numPr>
        <w:tabs>
          <w:tab w:val="left" w:pos="284"/>
        </w:tabs>
        <w:spacing w:after="0" w:line="240" w:lineRule="auto"/>
        <w:jc w:val="both"/>
        <w:rPr>
          <w:rFonts w:ascii="Times New Roman" w:hAnsi="Times New Roman"/>
          <w:sz w:val="24"/>
          <w:szCs w:val="24"/>
        </w:rPr>
      </w:pPr>
      <w:r w:rsidRPr="004677AB">
        <w:rPr>
          <w:rFonts w:ascii="Times New Roman" w:hAnsi="Times New Roman"/>
          <w:sz w:val="24"/>
          <w:szCs w:val="24"/>
          <w:u w:val="single"/>
        </w:rPr>
        <w:t>Заключительный</w:t>
      </w:r>
      <w:r w:rsidRPr="004677AB">
        <w:rPr>
          <w:rFonts w:ascii="Times New Roman" w:hAnsi="Times New Roman"/>
          <w:sz w:val="24"/>
          <w:szCs w:val="24"/>
        </w:rPr>
        <w:t>, на котором команды подводят итог работы в Технопарке и предъявляют результат своей деятельности – прототип.</w:t>
      </w:r>
    </w:p>
    <w:p w:rsidR="001D4B3E" w:rsidRPr="004677AB" w:rsidRDefault="001D4B3E" w:rsidP="004677AB">
      <w:pPr>
        <w:tabs>
          <w:tab w:val="left" w:pos="284"/>
        </w:tabs>
        <w:spacing w:after="0" w:line="240" w:lineRule="auto"/>
        <w:jc w:val="both"/>
        <w:rPr>
          <w:rFonts w:ascii="Times New Roman" w:hAnsi="Times New Roman"/>
          <w:i/>
          <w:sz w:val="32"/>
          <w:szCs w:val="28"/>
        </w:rPr>
      </w:pPr>
      <w:r w:rsidRPr="00860FC9">
        <w:rPr>
          <w:rFonts w:ascii="Times New Roman" w:hAnsi="Times New Roman"/>
          <w:i/>
          <w:noProof/>
          <w:sz w:val="28"/>
          <w:szCs w:val="28"/>
        </w:rPr>
        <w:drawing>
          <wp:anchor distT="0" distB="0" distL="114300" distR="114300" simplePos="0" relativeHeight="251659776" behindDoc="0" locked="0" layoutInCell="1" allowOverlap="1">
            <wp:simplePos x="0" y="0"/>
            <wp:positionH relativeFrom="column">
              <wp:posOffset>13970</wp:posOffset>
            </wp:positionH>
            <wp:positionV relativeFrom="paragraph">
              <wp:posOffset>278309</wp:posOffset>
            </wp:positionV>
            <wp:extent cx="5029200" cy="327823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584"/>
                    <a:stretch/>
                  </pic:blipFill>
                  <pic:spPr bwMode="auto">
                    <a:xfrm>
                      <a:off x="0" y="0"/>
                      <a:ext cx="5030046" cy="3278784"/>
                    </a:xfrm>
                    <a:prstGeom prst="rect">
                      <a:avLst/>
                    </a:prstGeom>
                    <a:noFill/>
                    <a:ln>
                      <a:noFill/>
                    </a:ln>
                    <a:extLst>
                      <a:ext uri="{53640926-AAD7-44D8-BBD7-CCE9431645EC}">
                        <a14:shadowObscured xmlns:a14="http://schemas.microsoft.com/office/drawing/2010/main"/>
                      </a:ext>
                    </a:extLst>
                  </pic:spPr>
                </pic:pic>
              </a:graphicData>
            </a:graphic>
          </wp:anchor>
        </w:drawing>
      </w:r>
      <w:r w:rsidRPr="00860FC9">
        <w:rPr>
          <w:rFonts w:ascii="Times New Roman" w:hAnsi="Times New Roman"/>
          <w:i/>
          <w:sz w:val="28"/>
          <w:szCs w:val="28"/>
          <w:u w:val="single"/>
        </w:rPr>
        <w:t xml:space="preserve">Рисунок </w:t>
      </w:r>
      <w:r w:rsidR="004677AB">
        <w:rPr>
          <w:rFonts w:ascii="Times New Roman" w:hAnsi="Times New Roman"/>
          <w:i/>
          <w:sz w:val="28"/>
          <w:szCs w:val="28"/>
          <w:u w:val="single"/>
        </w:rPr>
        <w:t>1</w:t>
      </w:r>
    </w:p>
    <w:p w:rsidR="001D4B3E" w:rsidRPr="00BF55BA" w:rsidRDefault="001D4B3E" w:rsidP="007F3818">
      <w:pPr>
        <w:tabs>
          <w:tab w:val="left" w:pos="284"/>
        </w:tabs>
        <w:spacing w:after="0" w:line="240" w:lineRule="auto"/>
        <w:jc w:val="both"/>
        <w:rPr>
          <w:rFonts w:ascii="Times New Roman" w:hAnsi="Times New Roman"/>
          <w:sz w:val="24"/>
          <w:szCs w:val="24"/>
          <w:u w:val="single"/>
        </w:rPr>
      </w:pPr>
    </w:p>
    <w:p w:rsidR="001D4B3E" w:rsidRPr="00BF55BA" w:rsidRDefault="001D4B3E" w:rsidP="007F3818">
      <w:pPr>
        <w:tabs>
          <w:tab w:val="left" w:pos="284"/>
        </w:tabs>
        <w:spacing w:after="0" w:line="240" w:lineRule="auto"/>
        <w:jc w:val="both"/>
        <w:rPr>
          <w:rFonts w:ascii="Times New Roman" w:hAnsi="Times New Roman"/>
          <w:sz w:val="24"/>
          <w:szCs w:val="24"/>
          <w:u w:val="single"/>
        </w:rPr>
      </w:pPr>
      <w:r w:rsidRPr="00BF55BA">
        <w:rPr>
          <w:rFonts w:ascii="Times New Roman" w:hAnsi="Times New Roman"/>
          <w:sz w:val="24"/>
          <w:szCs w:val="24"/>
          <w:u w:val="single"/>
        </w:rPr>
        <w:t>Рисунок 2</w:t>
      </w:r>
    </w:p>
    <w:p w:rsidR="001D4B3E" w:rsidRPr="00BF55BA" w:rsidRDefault="001D4B3E" w:rsidP="007F3818">
      <w:pPr>
        <w:tabs>
          <w:tab w:val="left" w:pos="284"/>
        </w:tabs>
        <w:spacing w:after="0" w:line="240" w:lineRule="auto"/>
        <w:jc w:val="both"/>
        <w:rPr>
          <w:rFonts w:ascii="Times New Roman" w:hAnsi="Times New Roman"/>
          <w:b/>
          <w:i/>
          <w:sz w:val="24"/>
          <w:szCs w:val="24"/>
        </w:rPr>
      </w:pPr>
      <w:r w:rsidRPr="00BF55BA">
        <w:rPr>
          <w:rFonts w:ascii="Times New Roman" w:hAnsi="Times New Roman"/>
          <w:b/>
          <w:i/>
          <w:sz w:val="24"/>
          <w:szCs w:val="24"/>
        </w:rPr>
        <w:t xml:space="preserve">Распределение ролей среди учащихся при </w:t>
      </w:r>
      <w:r w:rsidR="004677AB">
        <w:rPr>
          <w:rFonts w:ascii="Times New Roman" w:hAnsi="Times New Roman"/>
          <w:b/>
          <w:i/>
          <w:sz w:val="24"/>
          <w:szCs w:val="24"/>
        </w:rPr>
        <w:t xml:space="preserve">организации совместного </w:t>
      </w:r>
      <w:proofErr w:type="spellStart"/>
      <w:r w:rsidR="004677AB">
        <w:rPr>
          <w:rFonts w:ascii="Times New Roman" w:hAnsi="Times New Roman"/>
          <w:b/>
          <w:i/>
          <w:sz w:val="24"/>
          <w:szCs w:val="24"/>
        </w:rPr>
        <w:t>тре</w:t>
      </w:r>
      <w:proofErr w:type="spellEnd"/>
    </w:p>
    <w:p w:rsidR="001D4B3E" w:rsidRPr="00860FC9" w:rsidRDefault="001D4B3E" w:rsidP="00860FC9">
      <w:pPr>
        <w:tabs>
          <w:tab w:val="left" w:pos="284"/>
        </w:tabs>
        <w:spacing w:after="0" w:line="240" w:lineRule="auto"/>
        <w:jc w:val="both"/>
        <w:rPr>
          <w:rFonts w:ascii="Times New Roman" w:hAnsi="Times New Roman"/>
          <w:b/>
          <w:sz w:val="32"/>
          <w:szCs w:val="28"/>
        </w:rPr>
      </w:pPr>
    </w:p>
    <w:p w:rsidR="001D4B3E" w:rsidRPr="00860FC9" w:rsidRDefault="007F3818" w:rsidP="007F3818">
      <w:pPr>
        <w:tabs>
          <w:tab w:val="left" w:pos="284"/>
        </w:tabs>
        <w:spacing w:after="0" w:line="240" w:lineRule="auto"/>
        <w:jc w:val="both"/>
        <w:rPr>
          <w:rFonts w:ascii="Times New Roman" w:hAnsi="Times New Roman"/>
          <w:b/>
          <w:sz w:val="32"/>
          <w:szCs w:val="28"/>
        </w:rPr>
      </w:pPr>
      <w:r>
        <w:rPr>
          <w:noProof/>
        </w:rPr>
        <w:drawing>
          <wp:inline distT="0" distB="0" distL="0" distR="0">
            <wp:extent cx="4572000" cy="323533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78064" cy="3239626"/>
                    </a:xfrm>
                    <a:prstGeom prst="rect">
                      <a:avLst/>
                    </a:prstGeom>
                  </pic:spPr>
                </pic:pic>
              </a:graphicData>
            </a:graphic>
          </wp:inline>
        </w:drawing>
      </w:r>
    </w:p>
    <w:p w:rsidR="001D4B3E" w:rsidRPr="00860FC9" w:rsidRDefault="001D4B3E" w:rsidP="00860FC9">
      <w:pPr>
        <w:tabs>
          <w:tab w:val="left" w:pos="284"/>
        </w:tabs>
        <w:spacing w:after="0" w:line="240" w:lineRule="auto"/>
        <w:ind w:firstLine="567"/>
        <w:jc w:val="both"/>
        <w:rPr>
          <w:rFonts w:ascii="Times New Roman" w:hAnsi="Times New Roman"/>
          <w:sz w:val="32"/>
          <w:szCs w:val="28"/>
        </w:rPr>
      </w:pPr>
    </w:p>
    <w:p w:rsidR="001D4B3E" w:rsidRPr="00BF55BA" w:rsidRDefault="001D4B3E" w:rsidP="007F3818">
      <w:pPr>
        <w:tabs>
          <w:tab w:val="left" w:pos="284"/>
        </w:tabs>
        <w:spacing w:after="0" w:line="240" w:lineRule="auto"/>
        <w:ind w:firstLine="567"/>
        <w:jc w:val="both"/>
        <w:rPr>
          <w:rFonts w:ascii="Times New Roman" w:hAnsi="Times New Roman"/>
          <w:sz w:val="24"/>
          <w:szCs w:val="24"/>
        </w:rPr>
      </w:pPr>
      <w:r w:rsidRPr="00BF55BA">
        <w:rPr>
          <w:rFonts w:ascii="Times New Roman" w:hAnsi="Times New Roman"/>
          <w:sz w:val="24"/>
          <w:szCs w:val="24"/>
        </w:rPr>
        <w:t>Целью междисциплинарных тренингов в области проектирования является обучение взаимодействию большого количества «специалистов» для решения сложной комплексной задачи – создания единого рационального варианта решения проекта.</w:t>
      </w:r>
    </w:p>
    <w:p w:rsidR="001D4B3E" w:rsidRPr="00BF55BA" w:rsidRDefault="001D4B3E" w:rsidP="007F3818">
      <w:pPr>
        <w:tabs>
          <w:tab w:val="left" w:pos="284"/>
        </w:tabs>
        <w:spacing w:after="0" w:line="240" w:lineRule="auto"/>
        <w:ind w:firstLine="567"/>
        <w:jc w:val="both"/>
        <w:rPr>
          <w:rFonts w:ascii="Times New Roman" w:hAnsi="Times New Roman"/>
          <w:sz w:val="24"/>
          <w:szCs w:val="24"/>
        </w:rPr>
      </w:pPr>
      <w:r w:rsidRPr="00BF55BA">
        <w:rPr>
          <w:rFonts w:ascii="Times New Roman" w:hAnsi="Times New Roman"/>
          <w:sz w:val="24"/>
          <w:szCs w:val="24"/>
        </w:rPr>
        <w:t>В процессе междисциплинарной организации деятельности учащиеся проходят всю цепочку технологических операций</w:t>
      </w:r>
      <w:r w:rsidRPr="00BF55BA">
        <w:rPr>
          <w:rStyle w:val="af0"/>
          <w:rFonts w:ascii="Times New Roman" w:hAnsi="Times New Roman"/>
          <w:sz w:val="24"/>
          <w:szCs w:val="24"/>
        </w:rPr>
        <w:footnoteReference w:id="5"/>
      </w:r>
      <w:r w:rsidRPr="00BF55BA">
        <w:rPr>
          <w:rFonts w:ascii="Times New Roman" w:hAnsi="Times New Roman"/>
          <w:sz w:val="24"/>
          <w:szCs w:val="24"/>
        </w:rPr>
        <w:t>, получая недостающие знания при изучении узкоспециальных курсов, разработанных для каждого направления внеур</w:t>
      </w:r>
      <w:r w:rsidR="00C83C89">
        <w:rPr>
          <w:rFonts w:ascii="Times New Roman" w:hAnsi="Times New Roman"/>
          <w:sz w:val="24"/>
          <w:szCs w:val="24"/>
        </w:rPr>
        <w:t>очной деятельности. По окончании</w:t>
      </w:r>
      <w:r w:rsidRPr="00BF55BA">
        <w:rPr>
          <w:rFonts w:ascii="Times New Roman" w:hAnsi="Times New Roman"/>
          <w:sz w:val="24"/>
          <w:szCs w:val="24"/>
        </w:rPr>
        <w:t xml:space="preserve"> обучения команды учащихся защищают проекты перед комиссией.</w:t>
      </w:r>
    </w:p>
    <w:p w:rsidR="001D4B3E" w:rsidRPr="00BF55BA" w:rsidRDefault="001D4B3E" w:rsidP="007F3818">
      <w:pPr>
        <w:tabs>
          <w:tab w:val="left" w:pos="284"/>
        </w:tabs>
        <w:spacing w:after="0" w:line="240" w:lineRule="auto"/>
        <w:jc w:val="both"/>
        <w:rPr>
          <w:rFonts w:ascii="Times New Roman" w:hAnsi="Times New Roman"/>
          <w:sz w:val="24"/>
          <w:szCs w:val="24"/>
          <w:u w:val="single"/>
        </w:rPr>
      </w:pPr>
      <w:r w:rsidRPr="00BF55BA">
        <w:rPr>
          <w:rFonts w:ascii="Times New Roman" w:hAnsi="Times New Roman"/>
          <w:sz w:val="24"/>
          <w:szCs w:val="24"/>
          <w:u w:val="single"/>
        </w:rPr>
        <w:t>Рисунок 3</w:t>
      </w:r>
    </w:p>
    <w:p w:rsidR="001D4B3E" w:rsidRPr="00BF55BA" w:rsidRDefault="001D4B3E" w:rsidP="00731A30">
      <w:pPr>
        <w:tabs>
          <w:tab w:val="left" w:pos="284"/>
        </w:tabs>
        <w:spacing w:after="0" w:line="240" w:lineRule="auto"/>
        <w:jc w:val="center"/>
        <w:rPr>
          <w:rFonts w:ascii="Times New Roman" w:hAnsi="Times New Roman"/>
          <w:b/>
          <w:i/>
          <w:sz w:val="24"/>
          <w:szCs w:val="24"/>
        </w:rPr>
      </w:pPr>
      <w:r w:rsidRPr="00BF55BA">
        <w:rPr>
          <w:rFonts w:ascii="Times New Roman" w:hAnsi="Times New Roman"/>
          <w:b/>
          <w:i/>
          <w:sz w:val="24"/>
          <w:szCs w:val="24"/>
        </w:rPr>
        <w:t>Последовательность технологических операций, реализуемых в учебном проекте</w:t>
      </w:r>
    </w:p>
    <w:p w:rsidR="001D4B3E" w:rsidRPr="00712E92" w:rsidRDefault="001D4B3E" w:rsidP="00731A30">
      <w:pPr>
        <w:tabs>
          <w:tab w:val="left" w:pos="284"/>
        </w:tabs>
        <w:spacing w:after="0" w:line="360" w:lineRule="auto"/>
        <w:jc w:val="center"/>
        <w:rPr>
          <w:rFonts w:ascii="Times New Roman" w:hAnsi="Times New Roman"/>
          <w:b/>
          <w:sz w:val="28"/>
          <w:szCs w:val="28"/>
        </w:rPr>
      </w:pPr>
    </w:p>
    <w:p w:rsidR="001D4B3E" w:rsidRPr="00712E92" w:rsidRDefault="007F3818" w:rsidP="001D4B3E">
      <w:pPr>
        <w:tabs>
          <w:tab w:val="left" w:pos="284"/>
        </w:tabs>
        <w:spacing w:after="0" w:line="360" w:lineRule="auto"/>
        <w:rPr>
          <w:rFonts w:ascii="Times New Roman" w:hAnsi="Times New Roman"/>
          <w:b/>
          <w:sz w:val="28"/>
          <w:szCs w:val="28"/>
        </w:rPr>
      </w:pPr>
      <w:r>
        <w:rPr>
          <w:noProof/>
        </w:rPr>
        <w:lastRenderedPageBreak/>
        <w:drawing>
          <wp:inline distT="0" distB="0" distL="0" distR="0">
            <wp:extent cx="6120130" cy="4033765"/>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120130" cy="4033765"/>
                    </a:xfrm>
                    <a:prstGeom prst="rect">
                      <a:avLst/>
                    </a:prstGeom>
                  </pic:spPr>
                </pic:pic>
              </a:graphicData>
            </a:graphic>
          </wp:inline>
        </w:drawing>
      </w:r>
    </w:p>
    <w:p w:rsidR="001D4B3E" w:rsidRPr="00BF55BA" w:rsidRDefault="001D4B3E" w:rsidP="00BF55BA">
      <w:pPr>
        <w:tabs>
          <w:tab w:val="left" w:pos="284"/>
        </w:tabs>
        <w:spacing w:after="0" w:line="240" w:lineRule="auto"/>
        <w:jc w:val="both"/>
        <w:rPr>
          <w:rFonts w:ascii="Times New Roman" w:hAnsi="Times New Roman"/>
          <w:b/>
          <w:sz w:val="24"/>
          <w:szCs w:val="24"/>
        </w:rPr>
      </w:pPr>
    </w:p>
    <w:p w:rsidR="001D4B3E" w:rsidRDefault="001D4B3E" w:rsidP="004677AB">
      <w:pPr>
        <w:tabs>
          <w:tab w:val="left" w:pos="284"/>
        </w:tabs>
        <w:spacing w:after="0" w:line="240" w:lineRule="auto"/>
        <w:jc w:val="center"/>
        <w:rPr>
          <w:rFonts w:ascii="Times New Roman" w:hAnsi="Times New Roman"/>
          <w:b/>
          <w:i/>
          <w:sz w:val="24"/>
          <w:szCs w:val="24"/>
        </w:rPr>
      </w:pPr>
      <w:r w:rsidRPr="00BF55BA">
        <w:rPr>
          <w:rFonts w:ascii="Times New Roman" w:hAnsi="Times New Roman"/>
          <w:b/>
          <w:i/>
          <w:sz w:val="24"/>
          <w:szCs w:val="24"/>
        </w:rPr>
        <w:t>Медиа и PR-сопровождение Школьного Технопарка</w:t>
      </w:r>
    </w:p>
    <w:p w:rsidR="004677AB" w:rsidRPr="00BF55BA" w:rsidRDefault="004677AB" w:rsidP="004677AB">
      <w:pPr>
        <w:tabs>
          <w:tab w:val="left" w:pos="284"/>
        </w:tabs>
        <w:spacing w:after="0" w:line="240" w:lineRule="auto"/>
        <w:jc w:val="center"/>
        <w:rPr>
          <w:rFonts w:ascii="Times New Roman" w:hAnsi="Times New Roman"/>
          <w:b/>
          <w:sz w:val="24"/>
          <w:szCs w:val="24"/>
        </w:rPr>
      </w:pPr>
    </w:p>
    <w:p w:rsidR="001D4B3E" w:rsidRPr="00BF55BA" w:rsidRDefault="001D4B3E" w:rsidP="007F3818">
      <w:pPr>
        <w:tabs>
          <w:tab w:val="left" w:pos="284"/>
        </w:tabs>
        <w:spacing w:after="0" w:line="240" w:lineRule="auto"/>
        <w:ind w:firstLine="567"/>
        <w:jc w:val="both"/>
        <w:rPr>
          <w:rFonts w:ascii="Times New Roman" w:hAnsi="Times New Roman"/>
          <w:sz w:val="24"/>
          <w:szCs w:val="24"/>
        </w:rPr>
      </w:pPr>
      <w:r w:rsidRPr="00BF55BA">
        <w:rPr>
          <w:rFonts w:ascii="Times New Roman" w:hAnsi="Times New Roman"/>
          <w:sz w:val="24"/>
          <w:szCs w:val="24"/>
        </w:rPr>
        <w:t xml:space="preserve">В качестве базы для медиа и PR-сопровождения Технопарка планируется использовать существующий в МАОУ «Лицей № 176» </w:t>
      </w:r>
      <w:proofErr w:type="spellStart"/>
      <w:r w:rsidRPr="00BF55BA">
        <w:rPr>
          <w:rFonts w:ascii="Times New Roman" w:hAnsi="Times New Roman"/>
          <w:sz w:val="24"/>
          <w:szCs w:val="24"/>
        </w:rPr>
        <w:t>Медиахолдинг</w:t>
      </w:r>
      <w:proofErr w:type="spellEnd"/>
      <w:r w:rsidRPr="00BF55BA">
        <w:rPr>
          <w:rFonts w:ascii="Times New Roman" w:hAnsi="Times New Roman"/>
          <w:sz w:val="24"/>
          <w:szCs w:val="24"/>
        </w:rPr>
        <w:t xml:space="preserve">, включающий: радиостанцию, фото- и видеостудию, </w:t>
      </w:r>
      <w:proofErr w:type="spellStart"/>
      <w:r w:rsidRPr="00BF55BA">
        <w:rPr>
          <w:rFonts w:ascii="Times New Roman" w:hAnsi="Times New Roman"/>
          <w:sz w:val="24"/>
          <w:szCs w:val="24"/>
        </w:rPr>
        <w:t>web</w:t>
      </w:r>
      <w:proofErr w:type="spellEnd"/>
      <w:r w:rsidRPr="00BF55BA">
        <w:rPr>
          <w:rFonts w:ascii="Times New Roman" w:hAnsi="Times New Roman"/>
          <w:sz w:val="24"/>
          <w:szCs w:val="24"/>
        </w:rPr>
        <w:t>-мастерскую, пресс-центр.</w:t>
      </w:r>
    </w:p>
    <w:p w:rsidR="001D4B3E" w:rsidRPr="00BF55BA" w:rsidRDefault="001D4B3E" w:rsidP="007F3818">
      <w:pPr>
        <w:tabs>
          <w:tab w:val="left" w:pos="284"/>
        </w:tabs>
        <w:spacing w:after="0" w:line="240" w:lineRule="auto"/>
        <w:ind w:firstLine="567"/>
        <w:jc w:val="both"/>
        <w:rPr>
          <w:rFonts w:ascii="Times New Roman" w:hAnsi="Times New Roman"/>
          <w:sz w:val="24"/>
          <w:szCs w:val="24"/>
        </w:rPr>
      </w:pPr>
      <w:r w:rsidRPr="00BF55BA">
        <w:rPr>
          <w:rFonts w:ascii="Times New Roman" w:hAnsi="Times New Roman"/>
          <w:sz w:val="24"/>
          <w:szCs w:val="24"/>
        </w:rPr>
        <w:t>Мероприятия по освещению деятельности Технопарка:</w:t>
      </w:r>
    </w:p>
    <w:p w:rsidR="001D4B3E" w:rsidRPr="00BF55BA" w:rsidRDefault="001D4B3E" w:rsidP="007F3818">
      <w:pPr>
        <w:numPr>
          <w:ilvl w:val="0"/>
          <w:numId w:val="48"/>
        </w:numPr>
        <w:tabs>
          <w:tab w:val="left" w:pos="284"/>
        </w:tabs>
        <w:spacing w:after="0" w:line="240" w:lineRule="auto"/>
        <w:ind w:left="851" w:hanging="284"/>
        <w:jc w:val="both"/>
        <w:rPr>
          <w:rFonts w:ascii="Times New Roman" w:hAnsi="Times New Roman"/>
          <w:sz w:val="24"/>
          <w:szCs w:val="24"/>
        </w:rPr>
      </w:pPr>
      <w:r w:rsidRPr="00BF55BA">
        <w:rPr>
          <w:rFonts w:ascii="Times New Roman" w:hAnsi="Times New Roman"/>
          <w:sz w:val="24"/>
          <w:szCs w:val="24"/>
        </w:rPr>
        <w:t>Регулярные отчёты о текущем и предстоящем этапах работ ученических команд на базе Технопарка.</w:t>
      </w:r>
    </w:p>
    <w:p w:rsidR="001D4B3E" w:rsidRPr="00BF55BA" w:rsidRDefault="001D4B3E" w:rsidP="007F3818">
      <w:pPr>
        <w:numPr>
          <w:ilvl w:val="0"/>
          <w:numId w:val="48"/>
        </w:numPr>
        <w:tabs>
          <w:tab w:val="left" w:pos="284"/>
        </w:tabs>
        <w:spacing w:after="0" w:line="240" w:lineRule="auto"/>
        <w:ind w:left="851" w:hanging="284"/>
        <w:jc w:val="both"/>
        <w:rPr>
          <w:rFonts w:ascii="Times New Roman" w:hAnsi="Times New Roman"/>
          <w:sz w:val="24"/>
          <w:szCs w:val="24"/>
        </w:rPr>
      </w:pPr>
      <w:r w:rsidRPr="00BF55BA">
        <w:rPr>
          <w:rFonts w:ascii="Times New Roman" w:hAnsi="Times New Roman"/>
          <w:sz w:val="24"/>
          <w:szCs w:val="24"/>
        </w:rPr>
        <w:t>Интервьюирование участников команд.</w:t>
      </w:r>
    </w:p>
    <w:p w:rsidR="001D4B3E" w:rsidRPr="00BF55BA" w:rsidRDefault="001D4B3E" w:rsidP="007F3818">
      <w:pPr>
        <w:numPr>
          <w:ilvl w:val="0"/>
          <w:numId w:val="48"/>
        </w:numPr>
        <w:tabs>
          <w:tab w:val="left" w:pos="284"/>
        </w:tabs>
        <w:spacing w:after="0" w:line="240" w:lineRule="auto"/>
        <w:ind w:left="851" w:hanging="284"/>
        <w:jc w:val="both"/>
        <w:rPr>
          <w:rFonts w:ascii="Times New Roman" w:hAnsi="Times New Roman"/>
          <w:sz w:val="24"/>
          <w:szCs w:val="24"/>
        </w:rPr>
      </w:pPr>
      <w:r w:rsidRPr="00BF55BA">
        <w:rPr>
          <w:rFonts w:ascii="Times New Roman" w:hAnsi="Times New Roman"/>
          <w:sz w:val="24"/>
          <w:szCs w:val="24"/>
        </w:rPr>
        <w:t>Разработка и веде</w:t>
      </w:r>
      <w:r w:rsidR="00C83C89">
        <w:rPr>
          <w:rFonts w:ascii="Times New Roman" w:hAnsi="Times New Roman"/>
          <w:sz w:val="24"/>
          <w:szCs w:val="24"/>
        </w:rPr>
        <w:t>ние раздела сайта лицея, посвящё</w:t>
      </w:r>
      <w:r w:rsidRPr="00BF55BA">
        <w:rPr>
          <w:rFonts w:ascii="Times New Roman" w:hAnsi="Times New Roman"/>
          <w:sz w:val="24"/>
          <w:szCs w:val="24"/>
        </w:rPr>
        <w:t>нного проекту «Модель организации образовательной деятельности обучающихся специализированных инженерно-технологических классов на базе Школьного Технопарка».</w:t>
      </w:r>
    </w:p>
    <w:p w:rsidR="001D4B3E" w:rsidRPr="00BF55BA" w:rsidRDefault="001D4B3E" w:rsidP="007F3818">
      <w:pPr>
        <w:numPr>
          <w:ilvl w:val="0"/>
          <w:numId w:val="48"/>
        </w:numPr>
        <w:tabs>
          <w:tab w:val="left" w:pos="284"/>
        </w:tabs>
        <w:spacing w:after="0" w:line="240" w:lineRule="auto"/>
        <w:ind w:left="851" w:hanging="284"/>
        <w:jc w:val="both"/>
        <w:rPr>
          <w:rFonts w:ascii="Times New Roman" w:hAnsi="Times New Roman"/>
          <w:sz w:val="24"/>
          <w:szCs w:val="24"/>
        </w:rPr>
      </w:pPr>
      <w:r w:rsidRPr="00BF55BA">
        <w:rPr>
          <w:rFonts w:ascii="Times New Roman" w:hAnsi="Times New Roman"/>
          <w:sz w:val="24"/>
          <w:szCs w:val="24"/>
        </w:rPr>
        <w:t>Освещение мероприятий, в которых принимают участие ученические команды, работающие в Школьном Технопарке.</w:t>
      </w:r>
    </w:p>
    <w:p w:rsidR="001D4B3E" w:rsidRPr="00BF55BA" w:rsidRDefault="001D4B3E" w:rsidP="007F3818">
      <w:pPr>
        <w:numPr>
          <w:ilvl w:val="0"/>
          <w:numId w:val="48"/>
        </w:numPr>
        <w:tabs>
          <w:tab w:val="left" w:pos="284"/>
        </w:tabs>
        <w:spacing w:after="0" w:line="240" w:lineRule="auto"/>
        <w:ind w:left="851" w:hanging="284"/>
        <w:jc w:val="both"/>
        <w:rPr>
          <w:rFonts w:ascii="Times New Roman" w:hAnsi="Times New Roman"/>
          <w:sz w:val="24"/>
          <w:szCs w:val="24"/>
        </w:rPr>
      </w:pPr>
      <w:r w:rsidRPr="00BF55BA">
        <w:rPr>
          <w:rFonts w:ascii="Times New Roman" w:hAnsi="Times New Roman"/>
          <w:sz w:val="24"/>
          <w:szCs w:val="24"/>
        </w:rPr>
        <w:t>Подго</w:t>
      </w:r>
      <w:r w:rsidR="00C83C89">
        <w:rPr>
          <w:rFonts w:ascii="Times New Roman" w:hAnsi="Times New Roman"/>
          <w:sz w:val="24"/>
          <w:szCs w:val="24"/>
        </w:rPr>
        <w:t>товка текстовых, аудио- и видео</w:t>
      </w:r>
      <w:r w:rsidRPr="00BF55BA">
        <w:rPr>
          <w:rFonts w:ascii="Times New Roman" w:hAnsi="Times New Roman"/>
          <w:sz w:val="24"/>
          <w:szCs w:val="24"/>
        </w:rPr>
        <w:t>материалов для СМИ.</w:t>
      </w:r>
    </w:p>
    <w:p w:rsidR="004677AB" w:rsidRDefault="004677AB" w:rsidP="004677AB">
      <w:pPr>
        <w:spacing w:line="240" w:lineRule="auto"/>
        <w:jc w:val="center"/>
        <w:rPr>
          <w:rFonts w:ascii="Times New Roman" w:hAnsi="Times New Roman"/>
          <w:b/>
          <w:sz w:val="24"/>
          <w:szCs w:val="24"/>
        </w:rPr>
      </w:pPr>
    </w:p>
    <w:p w:rsidR="001D4B3E" w:rsidRPr="00BF55BA" w:rsidRDefault="001D4B3E" w:rsidP="004677AB">
      <w:pPr>
        <w:spacing w:line="240" w:lineRule="auto"/>
        <w:jc w:val="center"/>
        <w:rPr>
          <w:rFonts w:ascii="Times New Roman" w:hAnsi="Times New Roman"/>
          <w:sz w:val="24"/>
          <w:szCs w:val="24"/>
        </w:rPr>
      </w:pPr>
      <w:r w:rsidRPr="00BF55BA">
        <w:rPr>
          <w:rFonts w:ascii="Times New Roman" w:hAnsi="Times New Roman"/>
          <w:b/>
          <w:sz w:val="24"/>
          <w:szCs w:val="24"/>
        </w:rPr>
        <w:t>Ожидаемые результаты</w:t>
      </w:r>
    </w:p>
    <w:p w:rsidR="001D4B3E" w:rsidRPr="00BF55BA" w:rsidRDefault="001D4B3E" w:rsidP="007F3818">
      <w:pPr>
        <w:tabs>
          <w:tab w:val="left" w:pos="284"/>
        </w:tabs>
        <w:spacing w:after="0" w:line="240" w:lineRule="auto"/>
        <w:ind w:left="360"/>
        <w:jc w:val="both"/>
        <w:rPr>
          <w:rFonts w:ascii="Times New Roman" w:hAnsi="Times New Roman"/>
          <w:b/>
          <w:sz w:val="24"/>
          <w:szCs w:val="24"/>
        </w:rPr>
      </w:pP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Повышение качества инженерно-технологического образования в МАОУ «Лицей № 176».</w:t>
      </w:r>
    </w:p>
    <w:p w:rsidR="001D4B3E"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Продвижение обучающихся специализированных инженерно-технологических классов в соответствии с индивидуальной образовательной траекторией.</w:t>
      </w:r>
    </w:p>
    <w:p w:rsidR="001D4B3E" w:rsidRDefault="001D4B3E" w:rsidP="00C83C89">
      <w:pPr>
        <w:numPr>
          <w:ilvl w:val="0"/>
          <w:numId w:val="50"/>
        </w:numPr>
        <w:tabs>
          <w:tab w:val="left" w:pos="284"/>
        </w:tabs>
        <w:spacing w:after="0" w:line="240" w:lineRule="auto"/>
        <w:ind w:left="0" w:firstLine="0"/>
        <w:jc w:val="both"/>
        <w:rPr>
          <w:rFonts w:ascii="Times New Roman" w:hAnsi="Times New Roman"/>
          <w:sz w:val="24"/>
          <w:szCs w:val="24"/>
        </w:rPr>
      </w:pPr>
      <w:r w:rsidRPr="00C83C89">
        <w:rPr>
          <w:rFonts w:ascii="Times New Roman" w:hAnsi="Times New Roman"/>
          <w:sz w:val="24"/>
          <w:szCs w:val="24"/>
        </w:rPr>
        <w:t>Не менее 50</w:t>
      </w:r>
      <w:r w:rsidR="00C83C89" w:rsidRPr="00C83C89">
        <w:rPr>
          <w:rFonts w:ascii="Times New Roman" w:hAnsi="Times New Roman"/>
          <w:sz w:val="24"/>
          <w:szCs w:val="24"/>
        </w:rPr>
        <w:t xml:space="preserve"> </w:t>
      </w:r>
      <w:r w:rsidRPr="00C83C89">
        <w:rPr>
          <w:rFonts w:ascii="Times New Roman" w:hAnsi="Times New Roman"/>
          <w:sz w:val="24"/>
          <w:szCs w:val="24"/>
        </w:rPr>
        <w:t>% учащихся  будут обучены базовым инженерным навыкам (работа в системе автоматизированного проектирования (САПР), основы конструирования, технология работы с современными материалами), что позволит создать основу технической базы для дальнейшего развития проекта.</w:t>
      </w:r>
    </w:p>
    <w:p w:rsidR="001D4B3E" w:rsidRPr="00C83C89" w:rsidRDefault="001D4B3E" w:rsidP="00C83C89">
      <w:pPr>
        <w:numPr>
          <w:ilvl w:val="0"/>
          <w:numId w:val="50"/>
        </w:numPr>
        <w:tabs>
          <w:tab w:val="left" w:pos="284"/>
        </w:tabs>
        <w:spacing w:after="0" w:line="240" w:lineRule="auto"/>
        <w:ind w:left="0" w:firstLine="0"/>
        <w:jc w:val="both"/>
        <w:rPr>
          <w:rFonts w:ascii="Times New Roman" w:hAnsi="Times New Roman"/>
          <w:sz w:val="24"/>
          <w:szCs w:val="24"/>
        </w:rPr>
      </w:pPr>
      <w:r w:rsidRPr="00C83C89">
        <w:rPr>
          <w:rFonts w:ascii="Times New Roman" w:hAnsi="Times New Roman"/>
          <w:sz w:val="24"/>
          <w:szCs w:val="24"/>
        </w:rPr>
        <w:lastRenderedPageBreak/>
        <w:t>Результативное участие в соревнованиях «</w:t>
      </w:r>
      <w:proofErr w:type="spellStart"/>
      <w:r w:rsidRPr="00C83C89">
        <w:rPr>
          <w:rFonts w:ascii="Times New Roman" w:hAnsi="Times New Roman"/>
          <w:sz w:val="24"/>
          <w:szCs w:val="24"/>
        </w:rPr>
        <w:t>Drone</w:t>
      </w:r>
      <w:proofErr w:type="spellEnd"/>
      <w:r w:rsidRPr="00C83C89">
        <w:rPr>
          <w:rFonts w:ascii="Times New Roman" w:hAnsi="Times New Roman"/>
          <w:sz w:val="24"/>
          <w:szCs w:val="24"/>
        </w:rPr>
        <w:t xml:space="preserve"> Racing-250», что позволит привлечь дополнительно не менее 15</w:t>
      </w:r>
      <w:r w:rsidR="00C83C89">
        <w:rPr>
          <w:rFonts w:ascii="Times New Roman" w:hAnsi="Times New Roman"/>
          <w:sz w:val="24"/>
          <w:szCs w:val="24"/>
        </w:rPr>
        <w:t xml:space="preserve"> </w:t>
      </w:r>
      <w:r w:rsidRPr="00C83C89">
        <w:rPr>
          <w:rFonts w:ascii="Times New Roman" w:hAnsi="Times New Roman"/>
          <w:sz w:val="24"/>
          <w:szCs w:val="24"/>
        </w:rPr>
        <w:t>% обучающихся, и популяризировать данный вид технического творчества.</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Фиксирование результатов достижений учащихся специализированных инженерно-технологических классов, определяющих их дальнейшие запросы, для электронного портфолио.</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Создание инструментария для определения уровня достижения планируемых результатов обучающихся специализированных инженерно-технологических классов.</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Качественный профессиональный рост педагогического коллектива лицея.</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Конкурсный отбор педагогических сотрудников лицея для работы в Школьном Технопарке.</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Информированность родителей (законных представителей) обучающихся об овладении обучающимися инженерно-технологическими компетенциями.</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Инвестиционная привлекательность ОО, являющаяся стимул</w:t>
      </w:r>
      <w:r w:rsidR="00C83C89">
        <w:rPr>
          <w:rFonts w:ascii="Times New Roman" w:hAnsi="Times New Roman"/>
          <w:sz w:val="24"/>
          <w:szCs w:val="24"/>
        </w:rPr>
        <w:t>ом для увеличения числа привлечё</w:t>
      </w:r>
      <w:r w:rsidRPr="00BF55BA">
        <w:rPr>
          <w:rFonts w:ascii="Times New Roman" w:hAnsi="Times New Roman"/>
          <w:sz w:val="24"/>
          <w:szCs w:val="24"/>
        </w:rPr>
        <w:t>нных к сотрудничеству в рамках деятельности Школьного Технопарка сторонних организаций.</w:t>
      </w:r>
    </w:p>
    <w:p w:rsidR="001D4B3E" w:rsidRPr="00BF55BA" w:rsidRDefault="001D4B3E" w:rsidP="007F3818">
      <w:pPr>
        <w:numPr>
          <w:ilvl w:val="0"/>
          <w:numId w:val="50"/>
        </w:numPr>
        <w:tabs>
          <w:tab w:val="left" w:pos="284"/>
        </w:tabs>
        <w:spacing w:after="0" w:line="240" w:lineRule="auto"/>
        <w:ind w:left="0" w:firstLine="0"/>
        <w:jc w:val="both"/>
        <w:rPr>
          <w:rFonts w:ascii="Times New Roman" w:hAnsi="Times New Roman"/>
          <w:sz w:val="24"/>
          <w:szCs w:val="24"/>
        </w:rPr>
      </w:pPr>
      <w:r w:rsidRPr="00BF55BA">
        <w:rPr>
          <w:rFonts w:ascii="Times New Roman" w:hAnsi="Times New Roman"/>
          <w:sz w:val="24"/>
          <w:szCs w:val="24"/>
        </w:rPr>
        <w:t>Оформление модели взаимодействия с высшими и профессиональными образовательными, научными и производственными организациями Новосибирской области.</w:t>
      </w:r>
    </w:p>
    <w:p w:rsidR="004677AB" w:rsidRDefault="004677AB" w:rsidP="004677AB">
      <w:pPr>
        <w:tabs>
          <w:tab w:val="left" w:pos="851"/>
        </w:tabs>
        <w:spacing w:after="0" w:line="240" w:lineRule="auto"/>
        <w:ind w:left="851"/>
        <w:jc w:val="center"/>
        <w:rPr>
          <w:rFonts w:ascii="Times New Roman" w:hAnsi="Times New Roman"/>
          <w:b/>
          <w:bCs/>
          <w:sz w:val="24"/>
          <w:szCs w:val="24"/>
        </w:rPr>
      </w:pPr>
    </w:p>
    <w:p w:rsidR="001D4B3E" w:rsidRPr="00BF55BA" w:rsidRDefault="001D4B3E" w:rsidP="004677AB">
      <w:pPr>
        <w:tabs>
          <w:tab w:val="left" w:pos="851"/>
        </w:tabs>
        <w:spacing w:after="0" w:line="240" w:lineRule="auto"/>
        <w:ind w:left="851"/>
        <w:jc w:val="center"/>
        <w:rPr>
          <w:rFonts w:ascii="Times New Roman" w:hAnsi="Times New Roman"/>
          <w:b/>
          <w:sz w:val="24"/>
          <w:szCs w:val="24"/>
        </w:rPr>
      </w:pPr>
      <w:r w:rsidRPr="00BF55BA">
        <w:rPr>
          <w:rFonts w:ascii="Times New Roman" w:hAnsi="Times New Roman"/>
          <w:b/>
          <w:bCs/>
          <w:sz w:val="24"/>
          <w:szCs w:val="24"/>
        </w:rPr>
        <w:t>Показатели и индикаторы эффективности реализации проекта</w:t>
      </w:r>
    </w:p>
    <w:p w:rsidR="001D4B3E" w:rsidRPr="00BF55BA" w:rsidRDefault="001D4B3E" w:rsidP="007F3818">
      <w:pPr>
        <w:tabs>
          <w:tab w:val="left" w:pos="284"/>
        </w:tabs>
        <w:spacing w:after="0" w:line="240" w:lineRule="auto"/>
        <w:ind w:left="360"/>
        <w:jc w:val="both"/>
        <w:rPr>
          <w:rFonts w:ascii="Times New Roman" w:hAnsi="Times New Roman"/>
          <w:b/>
          <w:sz w:val="24"/>
          <w:szCs w:val="24"/>
        </w:rPr>
      </w:pPr>
    </w:p>
    <w:p w:rsidR="001D4B3E" w:rsidRPr="00BF55BA" w:rsidRDefault="001D4B3E" w:rsidP="007F3818">
      <w:pPr>
        <w:tabs>
          <w:tab w:val="left" w:pos="284"/>
        </w:tabs>
        <w:spacing w:after="0" w:line="240" w:lineRule="auto"/>
        <w:ind w:firstLine="567"/>
        <w:jc w:val="both"/>
        <w:rPr>
          <w:rFonts w:ascii="Times New Roman" w:hAnsi="Times New Roman"/>
          <w:bCs/>
          <w:sz w:val="24"/>
          <w:szCs w:val="24"/>
        </w:rPr>
      </w:pPr>
      <w:r w:rsidRPr="00BF55BA">
        <w:rPr>
          <w:rFonts w:ascii="Times New Roman" w:hAnsi="Times New Roman"/>
          <w:bCs/>
          <w:sz w:val="24"/>
          <w:szCs w:val="24"/>
        </w:rPr>
        <w:t>Основными показателями и индикаторами эффективности реализации проекта являются:</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bCs/>
          <w:sz w:val="24"/>
          <w:szCs w:val="24"/>
        </w:rPr>
        <w:t xml:space="preserve">средний процент качества образования в специализированных инженерно-технологических классах </w:t>
      </w:r>
      <w:r w:rsidR="00C83C89">
        <w:rPr>
          <w:rFonts w:ascii="Times New Roman" w:hAnsi="Times New Roman"/>
          <w:bCs/>
          <w:sz w:val="24"/>
          <w:szCs w:val="24"/>
        </w:rPr>
        <w:t>–</w:t>
      </w:r>
      <w:r w:rsidRPr="00BF55BA">
        <w:rPr>
          <w:rFonts w:ascii="Times New Roman" w:hAnsi="Times New Roman"/>
          <w:bCs/>
          <w:sz w:val="24"/>
          <w:szCs w:val="24"/>
        </w:rPr>
        <w:t xml:space="preserve"> 70</w:t>
      </w:r>
      <w:r w:rsidR="00C83C89">
        <w:rPr>
          <w:rFonts w:ascii="Times New Roman" w:hAnsi="Times New Roman"/>
          <w:bCs/>
          <w:sz w:val="24"/>
          <w:szCs w:val="24"/>
        </w:rPr>
        <w:t xml:space="preserve"> </w:t>
      </w:r>
      <w:r w:rsidRPr="00BF55BA">
        <w:rPr>
          <w:rFonts w:ascii="Times New Roman" w:hAnsi="Times New Roman"/>
          <w:bCs/>
          <w:sz w:val="24"/>
          <w:szCs w:val="24"/>
        </w:rPr>
        <w:t>% (в дальнейшем рост не менее</w:t>
      </w:r>
      <w:r w:rsidR="00C83C89">
        <w:rPr>
          <w:rFonts w:ascii="Times New Roman" w:hAnsi="Times New Roman"/>
          <w:bCs/>
          <w:sz w:val="24"/>
          <w:szCs w:val="24"/>
        </w:rPr>
        <w:t>,</w:t>
      </w:r>
      <w:r w:rsidRPr="00BF55BA">
        <w:rPr>
          <w:rFonts w:ascii="Times New Roman" w:hAnsi="Times New Roman"/>
          <w:bCs/>
          <w:sz w:val="24"/>
          <w:szCs w:val="24"/>
        </w:rPr>
        <w:t xml:space="preserve"> чем на 5</w:t>
      </w:r>
      <w:r w:rsidR="00C83C89">
        <w:rPr>
          <w:rFonts w:ascii="Times New Roman" w:hAnsi="Times New Roman"/>
          <w:bCs/>
          <w:sz w:val="24"/>
          <w:szCs w:val="24"/>
        </w:rPr>
        <w:t xml:space="preserve"> </w:t>
      </w:r>
      <w:r w:rsidRPr="00BF55BA">
        <w:rPr>
          <w:rFonts w:ascii="Times New Roman" w:hAnsi="Times New Roman"/>
          <w:bCs/>
          <w:sz w:val="24"/>
          <w:szCs w:val="24"/>
        </w:rPr>
        <w:t>% в течение 2-х лет);</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sidDel="00004360">
        <w:rPr>
          <w:rFonts w:ascii="Times New Roman" w:hAnsi="Times New Roman"/>
          <w:bCs/>
          <w:sz w:val="24"/>
          <w:szCs w:val="24"/>
        </w:rPr>
        <w:t>со</w:t>
      </w:r>
      <w:r w:rsidRPr="00BF55BA">
        <w:rPr>
          <w:rFonts w:ascii="Times New Roman" w:hAnsi="Times New Roman"/>
          <w:bCs/>
          <w:sz w:val="24"/>
          <w:szCs w:val="24"/>
        </w:rPr>
        <w:t>отношение числа сотрудников лицея, использующих в своей деятельности ресурсы Школьного Технопарка к общему числу сотрудников ОО;</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bCs/>
          <w:sz w:val="24"/>
          <w:szCs w:val="24"/>
        </w:rPr>
        <w:t>количеств</w:t>
      </w:r>
      <w:r w:rsidR="00C83C89">
        <w:rPr>
          <w:rFonts w:ascii="Times New Roman" w:hAnsi="Times New Roman"/>
          <w:bCs/>
          <w:sz w:val="24"/>
          <w:szCs w:val="24"/>
        </w:rPr>
        <w:t>о сторонних организаций, вовлечё</w:t>
      </w:r>
      <w:r w:rsidRPr="00BF55BA">
        <w:rPr>
          <w:rFonts w:ascii="Times New Roman" w:hAnsi="Times New Roman"/>
          <w:bCs/>
          <w:sz w:val="24"/>
          <w:szCs w:val="24"/>
        </w:rPr>
        <w:t>нных в деятельность Школьного Технопарка;</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bCs/>
          <w:sz w:val="24"/>
          <w:szCs w:val="24"/>
        </w:rPr>
        <w:t>не менее 50</w:t>
      </w:r>
      <w:r w:rsidR="00C83C89">
        <w:rPr>
          <w:rFonts w:ascii="Times New Roman" w:hAnsi="Times New Roman"/>
          <w:bCs/>
          <w:sz w:val="24"/>
          <w:szCs w:val="24"/>
        </w:rPr>
        <w:t xml:space="preserve"> </w:t>
      </w:r>
      <w:r w:rsidRPr="00BF55BA">
        <w:rPr>
          <w:rFonts w:ascii="Times New Roman" w:hAnsi="Times New Roman"/>
          <w:bCs/>
          <w:sz w:val="24"/>
          <w:szCs w:val="24"/>
        </w:rPr>
        <w:t>% проектов учащихся специализированных классов (в том числе проекты по разработке и созданию БПЛА), подготовленных в Школьном Технопарке (в дальнейшем рост показателя на 5</w:t>
      </w:r>
      <w:r w:rsidR="00C83C89">
        <w:rPr>
          <w:rFonts w:ascii="Times New Roman" w:hAnsi="Times New Roman"/>
          <w:bCs/>
          <w:sz w:val="24"/>
          <w:szCs w:val="24"/>
        </w:rPr>
        <w:t xml:space="preserve"> </w:t>
      </w:r>
      <w:r w:rsidRPr="00BF55BA">
        <w:rPr>
          <w:rFonts w:ascii="Times New Roman" w:hAnsi="Times New Roman"/>
          <w:bCs/>
          <w:sz w:val="24"/>
          <w:szCs w:val="24"/>
        </w:rPr>
        <w:t>% в течение 2-х лет);</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bCs/>
          <w:sz w:val="24"/>
          <w:szCs w:val="24"/>
        </w:rPr>
        <w:t>количество сотрудников, сторонних организаций, с которыми заключены договора, участвующих в образовательной деятельности на базе Школьного Технопарка;</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bCs/>
          <w:sz w:val="24"/>
          <w:szCs w:val="24"/>
        </w:rPr>
        <w:t>соотношение числа педагогических сотрудников лицея, прошедших конкурсный отбор для работы в Школьном Технопарке к общему числу педагогических сотрудников ОО;</w:t>
      </w:r>
    </w:p>
    <w:p w:rsidR="001D4B3E" w:rsidRPr="00BF55BA" w:rsidRDefault="001D4B3E" w:rsidP="007F3818">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sz w:val="24"/>
          <w:szCs w:val="24"/>
        </w:rPr>
        <w:t>удельный вес численности учащихся специализированных инженерно-технологических классов в возрасте 11-17 лет, использующих ресурсы Школьного Технопарка в урочной и внеурочной деятельности, в общей численности учащихся лицея;</w:t>
      </w:r>
    </w:p>
    <w:p w:rsidR="001D4B3E" w:rsidRPr="00BF55BA" w:rsidRDefault="001D4B3E" w:rsidP="00BF55BA">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sz w:val="24"/>
          <w:szCs w:val="24"/>
        </w:rPr>
        <w:t>удовлетворённость родителей (официальных представителей) учащихся процессом и результатом деятельности Школьного Технопарка;</w:t>
      </w:r>
    </w:p>
    <w:p w:rsidR="001D4B3E" w:rsidRPr="00BF55BA" w:rsidRDefault="001D4B3E" w:rsidP="00BF55BA">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sz w:val="24"/>
          <w:szCs w:val="24"/>
        </w:rPr>
        <w:t>качество проектов, реализованных на базе Школьного Технопарка, подтверждённое результатами участия в конкурсах (областных, региональных, всероссийских);</w:t>
      </w:r>
    </w:p>
    <w:p w:rsidR="001D4B3E" w:rsidRPr="00BF55BA" w:rsidRDefault="001D4B3E" w:rsidP="00BF55BA">
      <w:pPr>
        <w:numPr>
          <w:ilvl w:val="0"/>
          <w:numId w:val="51"/>
        </w:numPr>
        <w:tabs>
          <w:tab w:val="left" w:pos="284"/>
        </w:tabs>
        <w:spacing w:after="0" w:line="240" w:lineRule="auto"/>
        <w:ind w:left="851" w:hanging="284"/>
        <w:jc w:val="both"/>
        <w:rPr>
          <w:rFonts w:ascii="Times New Roman" w:hAnsi="Times New Roman"/>
          <w:bCs/>
          <w:sz w:val="24"/>
          <w:szCs w:val="24"/>
        </w:rPr>
      </w:pPr>
      <w:r w:rsidRPr="00BF55BA">
        <w:rPr>
          <w:rFonts w:ascii="Times New Roman" w:hAnsi="Times New Roman"/>
          <w:sz w:val="24"/>
          <w:szCs w:val="24"/>
        </w:rPr>
        <w:t xml:space="preserve"> результаты участия в соревнованиях</w:t>
      </w:r>
      <w:r w:rsidRPr="00BF55BA">
        <w:rPr>
          <w:rFonts w:ascii="Times New Roman" w:hAnsi="Times New Roman" w:cs="Times New Roman"/>
          <w:sz w:val="24"/>
          <w:szCs w:val="24"/>
        </w:rPr>
        <w:t xml:space="preserve"> «</w:t>
      </w:r>
      <w:proofErr w:type="spellStart"/>
      <w:r w:rsidRPr="00BF55BA">
        <w:rPr>
          <w:rFonts w:ascii="Times New Roman" w:hAnsi="Times New Roman" w:cs="Times New Roman"/>
          <w:sz w:val="24"/>
          <w:szCs w:val="24"/>
        </w:rPr>
        <w:t>Drone</w:t>
      </w:r>
      <w:proofErr w:type="spellEnd"/>
      <w:r w:rsidRPr="00BF55BA">
        <w:rPr>
          <w:rFonts w:ascii="Times New Roman" w:hAnsi="Times New Roman" w:cs="Times New Roman"/>
          <w:sz w:val="24"/>
          <w:szCs w:val="24"/>
        </w:rPr>
        <w:t xml:space="preserve"> Racing-250» как показатель эффективности работы лаборатории по разработке и созданию БПЛА «DRONE </w:t>
      </w:r>
      <w:proofErr w:type="spellStart"/>
      <w:r w:rsidRPr="00BF55BA">
        <w:rPr>
          <w:rFonts w:ascii="Times New Roman" w:hAnsi="Times New Roman" w:cs="Times New Roman"/>
          <w:sz w:val="24"/>
          <w:szCs w:val="24"/>
        </w:rPr>
        <w:t>lab</w:t>
      </w:r>
      <w:proofErr w:type="spellEnd"/>
      <w:r w:rsidRPr="00BF55BA">
        <w:rPr>
          <w:rFonts w:ascii="Times New Roman" w:hAnsi="Times New Roman" w:cs="Times New Roman"/>
          <w:sz w:val="24"/>
          <w:szCs w:val="24"/>
        </w:rPr>
        <w:t>.».</w:t>
      </w:r>
    </w:p>
    <w:p w:rsidR="00C83C89" w:rsidRDefault="00C83C89" w:rsidP="00BF55BA">
      <w:pPr>
        <w:spacing w:line="240" w:lineRule="auto"/>
        <w:jc w:val="both"/>
        <w:rPr>
          <w:rFonts w:ascii="Times New Roman" w:hAnsi="Times New Roman"/>
          <w:b/>
          <w:sz w:val="24"/>
          <w:szCs w:val="24"/>
        </w:rPr>
      </w:pPr>
    </w:p>
    <w:p w:rsidR="001D4B3E" w:rsidRPr="00BF55BA" w:rsidRDefault="001D4B3E" w:rsidP="00C83C89">
      <w:pPr>
        <w:spacing w:line="240" w:lineRule="auto"/>
        <w:jc w:val="center"/>
        <w:rPr>
          <w:rFonts w:ascii="Times New Roman" w:hAnsi="Times New Roman"/>
          <w:b/>
          <w:sz w:val="24"/>
          <w:szCs w:val="24"/>
        </w:rPr>
      </w:pPr>
      <w:r w:rsidRPr="00BF55BA">
        <w:rPr>
          <w:rFonts w:ascii="Times New Roman" w:hAnsi="Times New Roman"/>
          <w:b/>
          <w:sz w:val="24"/>
          <w:szCs w:val="24"/>
        </w:rPr>
        <w:lastRenderedPageBreak/>
        <w:t>Система мониторинга результативности образовательной деятельности специализированных инженерно-исследовательских классов, реализуемой на базе Школьного Технопарка</w:t>
      </w:r>
    </w:p>
    <w:p w:rsidR="001D4B3E" w:rsidRPr="00BF55BA" w:rsidRDefault="001D4B3E" w:rsidP="00BF55BA">
      <w:pPr>
        <w:tabs>
          <w:tab w:val="left" w:pos="0"/>
        </w:tabs>
        <w:spacing w:after="0" w:line="240" w:lineRule="auto"/>
        <w:ind w:left="567"/>
        <w:jc w:val="both"/>
        <w:rPr>
          <w:rFonts w:ascii="Times New Roman" w:hAnsi="Times New Roman"/>
          <w:b/>
          <w:sz w:val="24"/>
          <w:szCs w:val="24"/>
        </w:rPr>
      </w:pPr>
    </w:p>
    <w:p w:rsidR="001D4B3E" w:rsidRPr="00BF55BA" w:rsidRDefault="001D4B3E" w:rsidP="00BF55BA">
      <w:pPr>
        <w:tabs>
          <w:tab w:val="left" w:pos="284"/>
        </w:tabs>
        <w:spacing w:after="0" w:line="240" w:lineRule="auto"/>
        <w:ind w:firstLine="567"/>
        <w:jc w:val="both"/>
        <w:rPr>
          <w:rFonts w:ascii="Times New Roman" w:hAnsi="Times New Roman"/>
          <w:sz w:val="24"/>
          <w:szCs w:val="24"/>
        </w:rPr>
      </w:pPr>
      <w:r w:rsidRPr="00BF55BA">
        <w:rPr>
          <w:rFonts w:ascii="Times New Roman" w:hAnsi="Times New Roman"/>
          <w:sz w:val="24"/>
          <w:szCs w:val="24"/>
        </w:rPr>
        <w:t>Система оценки планируемых результатов образовательной деятельности специализированных инженерно-исследовательских классов на базе Школьного Технопарка:</w:t>
      </w:r>
    </w:p>
    <w:p w:rsidR="001D4B3E" w:rsidRPr="00BF55BA" w:rsidRDefault="001D4B3E" w:rsidP="00BF55BA">
      <w:pPr>
        <w:numPr>
          <w:ilvl w:val="0"/>
          <w:numId w:val="49"/>
        </w:numPr>
        <w:tabs>
          <w:tab w:val="left" w:pos="284"/>
        </w:tabs>
        <w:spacing w:after="0" w:line="240" w:lineRule="auto"/>
        <w:ind w:left="851" w:hanging="284"/>
        <w:jc w:val="both"/>
        <w:rPr>
          <w:rFonts w:ascii="Times New Roman" w:hAnsi="Times New Roman" w:cs="Times New Roman"/>
          <w:sz w:val="24"/>
          <w:szCs w:val="24"/>
        </w:rPr>
      </w:pPr>
      <w:r w:rsidRPr="00BF55BA">
        <w:rPr>
          <w:rFonts w:ascii="Times New Roman" w:hAnsi="Times New Roman" w:cs="Times New Roman"/>
          <w:sz w:val="24"/>
          <w:szCs w:val="24"/>
        </w:rPr>
        <w:t>оценка качества учебной деятельности в рамках учебных предметов, подтверждённая итоговыми отметками за учебную четверть, результатами промежуточной аттестации по учебным предметам;</w:t>
      </w:r>
    </w:p>
    <w:p w:rsidR="001D4B3E" w:rsidRPr="00BF55BA" w:rsidRDefault="001D4B3E" w:rsidP="00BF55BA">
      <w:pPr>
        <w:numPr>
          <w:ilvl w:val="0"/>
          <w:numId w:val="49"/>
        </w:numPr>
        <w:tabs>
          <w:tab w:val="left" w:pos="284"/>
        </w:tabs>
        <w:spacing w:after="0" w:line="240" w:lineRule="auto"/>
        <w:ind w:left="851" w:hanging="284"/>
        <w:jc w:val="both"/>
        <w:rPr>
          <w:rFonts w:ascii="Times New Roman" w:hAnsi="Times New Roman" w:cs="Times New Roman"/>
          <w:sz w:val="24"/>
          <w:szCs w:val="24"/>
        </w:rPr>
      </w:pPr>
      <w:r w:rsidRPr="00BF55BA">
        <w:rPr>
          <w:rFonts w:ascii="Times New Roman" w:hAnsi="Times New Roman" w:cs="Times New Roman"/>
          <w:sz w:val="24"/>
          <w:szCs w:val="24"/>
        </w:rPr>
        <w:t>оценка достижений обучающихся в урочной и внеурочной деятельности – в соответствии с циклограммой оценки достижения планируемых результатов ФГОС ООО;</w:t>
      </w:r>
    </w:p>
    <w:p w:rsidR="001D4B3E" w:rsidRPr="00BF55BA" w:rsidRDefault="001D4B3E" w:rsidP="00BF55BA">
      <w:pPr>
        <w:numPr>
          <w:ilvl w:val="0"/>
          <w:numId w:val="49"/>
        </w:numPr>
        <w:tabs>
          <w:tab w:val="left" w:pos="284"/>
        </w:tabs>
        <w:spacing w:after="0" w:line="240" w:lineRule="auto"/>
        <w:ind w:left="851" w:hanging="284"/>
        <w:jc w:val="both"/>
        <w:rPr>
          <w:rFonts w:ascii="Times New Roman" w:hAnsi="Times New Roman" w:cs="Times New Roman"/>
          <w:sz w:val="24"/>
          <w:szCs w:val="24"/>
        </w:rPr>
      </w:pPr>
      <w:r w:rsidRPr="00BF55BA">
        <w:rPr>
          <w:rFonts w:ascii="Times New Roman" w:hAnsi="Times New Roman" w:cs="Times New Roman"/>
          <w:sz w:val="24"/>
          <w:szCs w:val="24"/>
        </w:rPr>
        <w:t>оценка достижений обучающимися инженерно-технологических компетенций - в соответствии с циклограммой;</w:t>
      </w:r>
    </w:p>
    <w:p w:rsidR="001D4B3E" w:rsidRPr="00BF55BA" w:rsidRDefault="001D4B3E" w:rsidP="00BF55BA">
      <w:pPr>
        <w:numPr>
          <w:ilvl w:val="0"/>
          <w:numId w:val="49"/>
        </w:numPr>
        <w:tabs>
          <w:tab w:val="left" w:pos="284"/>
        </w:tabs>
        <w:spacing w:after="0" w:line="240" w:lineRule="auto"/>
        <w:ind w:left="851" w:hanging="284"/>
        <w:jc w:val="both"/>
        <w:rPr>
          <w:rFonts w:ascii="Times New Roman" w:hAnsi="Times New Roman" w:cs="Times New Roman"/>
          <w:sz w:val="24"/>
          <w:szCs w:val="24"/>
        </w:rPr>
      </w:pPr>
      <w:r w:rsidRPr="00BF55BA">
        <w:rPr>
          <w:rFonts w:ascii="Times New Roman" w:hAnsi="Times New Roman" w:cs="Times New Roman"/>
          <w:sz w:val="24"/>
          <w:szCs w:val="24"/>
        </w:rPr>
        <w:t>оценка достижений обучающихся с позиции результативности процессов СМК-Л176-2.2.-12 «Учебный процесс» и СМК-Л176-2.3-12 «Воспитание и дополнительное образование»;</w:t>
      </w:r>
    </w:p>
    <w:p w:rsidR="001D4B3E" w:rsidRPr="00BF55BA" w:rsidRDefault="001D4B3E" w:rsidP="00BF55BA">
      <w:pPr>
        <w:numPr>
          <w:ilvl w:val="0"/>
          <w:numId w:val="49"/>
        </w:numPr>
        <w:tabs>
          <w:tab w:val="left" w:pos="284"/>
        </w:tabs>
        <w:spacing w:after="0" w:line="240" w:lineRule="auto"/>
        <w:ind w:left="851" w:hanging="284"/>
        <w:jc w:val="both"/>
        <w:rPr>
          <w:rFonts w:ascii="Times New Roman" w:hAnsi="Times New Roman" w:cs="Times New Roman"/>
          <w:sz w:val="24"/>
          <w:szCs w:val="24"/>
        </w:rPr>
      </w:pPr>
      <w:r w:rsidRPr="00BF55BA">
        <w:rPr>
          <w:rFonts w:ascii="Times New Roman" w:hAnsi="Times New Roman" w:cs="Times New Roman"/>
          <w:sz w:val="24"/>
          <w:szCs w:val="24"/>
        </w:rPr>
        <w:t>оценка деятельности педагога, работающего в Школьном Технопарке – основа для распределения стимулирующей части фонда оплаты труда.</w:t>
      </w:r>
    </w:p>
    <w:p w:rsidR="004677AB" w:rsidRDefault="004677AB" w:rsidP="004677AB">
      <w:pPr>
        <w:spacing w:line="240" w:lineRule="auto"/>
        <w:jc w:val="center"/>
        <w:rPr>
          <w:rFonts w:ascii="Times New Roman" w:hAnsi="Times New Roman" w:cs="Times New Roman"/>
          <w:b/>
          <w:sz w:val="24"/>
          <w:szCs w:val="24"/>
        </w:rPr>
      </w:pPr>
    </w:p>
    <w:p w:rsidR="001D4B3E" w:rsidRPr="00BF55BA" w:rsidRDefault="001D4B3E" w:rsidP="004677AB">
      <w:pPr>
        <w:spacing w:line="240" w:lineRule="auto"/>
        <w:jc w:val="center"/>
        <w:rPr>
          <w:rFonts w:ascii="Times New Roman" w:hAnsi="Times New Roman" w:cs="Times New Roman"/>
          <w:sz w:val="24"/>
          <w:szCs w:val="24"/>
        </w:rPr>
      </w:pPr>
      <w:r w:rsidRPr="00BF55BA">
        <w:rPr>
          <w:rFonts w:ascii="Times New Roman" w:hAnsi="Times New Roman" w:cs="Times New Roman"/>
          <w:b/>
          <w:sz w:val="24"/>
          <w:szCs w:val="24"/>
        </w:rPr>
        <w:t>Практическая значимость результатов</w:t>
      </w:r>
    </w:p>
    <w:p w:rsidR="001D4B3E" w:rsidRPr="00BF55BA" w:rsidRDefault="001D4B3E" w:rsidP="00BF55BA">
      <w:pPr>
        <w:tabs>
          <w:tab w:val="left" w:pos="284"/>
        </w:tabs>
        <w:spacing w:after="0" w:line="240" w:lineRule="auto"/>
        <w:ind w:left="426"/>
        <w:jc w:val="both"/>
        <w:rPr>
          <w:rFonts w:ascii="Times New Roman" w:hAnsi="Times New Roman" w:cs="Times New Roman"/>
          <w:b/>
          <w:sz w:val="24"/>
          <w:szCs w:val="24"/>
        </w:rPr>
      </w:pPr>
    </w:p>
    <w:p w:rsidR="001D4B3E" w:rsidRPr="00BF55BA" w:rsidRDefault="001D4B3E" w:rsidP="00BF55BA">
      <w:pPr>
        <w:tabs>
          <w:tab w:val="left" w:pos="284"/>
        </w:tabs>
        <w:spacing w:after="0" w:line="240" w:lineRule="auto"/>
        <w:ind w:firstLine="567"/>
        <w:jc w:val="both"/>
        <w:rPr>
          <w:rFonts w:ascii="Times New Roman" w:hAnsi="Times New Roman" w:cs="Times New Roman"/>
          <w:sz w:val="24"/>
          <w:szCs w:val="24"/>
        </w:rPr>
      </w:pPr>
      <w:r w:rsidRPr="00BF55BA">
        <w:rPr>
          <w:rFonts w:ascii="Times New Roman" w:hAnsi="Times New Roman" w:cs="Times New Roman"/>
          <w:sz w:val="24"/>
          <w:szCs w:val="24"/>
        </w:rPr>
        <w:t xml:space="preserve">Апробация модели организации образовательной деятельности инженерно-технологических классов на базе Школьного Технопарка с увеличением акцента на самостоятельные проектно-исследовательские работы обучающихся (в том числе разработка и создание БПЛА) позволит в полной мере реализовать идеи ФГОС ООО, </w:t>
      </w:r>
      <w:r w:rsidRPr="00BF55BA">
        <w:rPr>
          <w:rFonts w:ascii="Times New Roman" w:hAnsi="Times New Roman" w:cs="Times New Roman"/>
          <w:bCs/>
          <w:sz w:val="24"/>
          <w:szCs w:val="24"/>
        </w:rPr>
        <w:t>«Национальной технологической инициативы» (НТИ)</w:t>
      </w:r>
      <w:r w:rsidRPr="00BF55BA">
        <w:rPr>
          <w:rFonts w:ascii="Times New Roman" w:hAnsi="Times New Roman" w:cs="Times New Roman"/>
          <w:sz w:val="24"/>
          <w:szCs w:val="24"/>
        </w:rPr>
        <w:t xml:space="preserve"> и Концепции инженерно-технологического образования в МАОУ «Лицей № 176».</w:t>
      </w:r>
    </w:p>
    <w:p w:rsidR="001D4B3E" w:rsidRPr="00BF55BA" w:rsidRDefault="001D4B3E" w:rsidP="00BF55BA">
      <w:pPr>
        <w:spacing w:after="0" w:line="240" w:lineRule="auto"/>
        <w:ind w:firstLine="567"/>
        <w:jc w:val="both"/>
        <w:rPr>
          <w:rFonts w:ascii="Times New Roman" w:hAnsi="Times New Roman" w:cs="Times New Roman"/>
          <w:sz w:val="24"/>
          <w:szCs w:val="24"/>
        </w:rPr>
      </w:pPr>
      <w:r w:rsidRPr="00BF55BA">
        <w:rPr>
          <w:rFonts w:ascii="Times New Roman" w:hAnsi="Times New Roman" w:cs="Times New Roman"/>
          <w:sz w:val="24"/>
          <w:szCs w:val="24"/>
        </w:rPr>
        <w:t xml:space="preserve">Организация спецкурсов: «Материаловедение», «Основы конструирования деталей и узлов машин», «Программирование и </w:t>
      </w:r>
      <w:proofErr w:type="spellStart"/>
      <w:r w:rsidRPr="00BF55BA">
        <w:rPr>
          <w:rFonts w:ascii="Times New Roman" w:hAnsi="Times New Roman" w:cs="Times New Roman"/>
          <w:sz w:val="24"/>
          <w:szCs w:val="24"/>
        </w:rPr>
        <w:t>роботоконструирование</w:t>
      </w:r>
      <w:proofErr w:type="spellEnd"/>
      <w:r w:rsidRPr="00BF55BA">
        <w:rPr>
          <w:rFonts w:ascii="Times New Roman" w:hAnsi="Times New Roman" w:cs="Times New Roman"/>
          <w:sz w:val="24"/>
          <w:szCs w:val="24"/>
        </w:rPr>
        <w:t>», «3</w:t>
      </w:r>
      <w:r w:rsidRPr="00BF55BA">
        <w:rPr>
          <w:rFonts w:ascii="Times New Roman" w:hAnsi="Times New Roman" w:cs="Times New Roman"/>
          <w:sz w:val="24"/>
          <w:szCs w:val="24"/>
          <w:lang w:val="en-US"/>
        </w:rPr>
        <w:t>D</w:t>
      </w:r>
      <w:r w:rsidRPr="00BF55BA">
        <w:rPr>
          <w:rFonts w:ascii="Times New Roman" w:hAnsi="Times New Roman" w:cs="Times New Roman"/>
          <w:sz w:val="24"/>
          <w:szCs w:val="24"/>
        </w:rPr>
        <w:t>-компас», «Моделирование и макетирование», «Основы радиоэлектроники», «</w:t>
      </w:r>
      <w:r w:rsidRPr="00BF55BA">
        <w:rPr>
          <w:rFonts w:ascii="Times New Roman" w:hAnsi="Times New Roman" w:cs="Times New Roman"/>
          <w:sz w:val="24"/>
          <w:szCs w:val="24"/>
          <w:lang w:val="en-US"/>
        </w:rPr>
        <w:t>Revit</w:t>
      </w:r>
      <w:r w:rsidRPr="00BF55BA">
        <w:rPr>
          <w:rFonts w:ascii="Times New Roman" w:hAnsi="Times New Roman" w:cs="Times New Roman"/>
          <w:sz w:val="24"/>
          <w:szCs w:val="24"/>
        </w:rPr>
        <w:t xml:space="preserve"> для инженеров», «Введение в профессию»; выделение в содержании гуманитарных предметов - инженерной составляющей; организация экскурсий в 7</w:t>
      </w:r>
      <w:r w:rsidR="00C83C89">
        <w:rPr>
          <w:rFonts w:ascii="Times New Roman" w:hAnsi="Times New Roman" w:cs="Times New Roman"/>
          <w:sz w:val="24"/>
          <w:szCs w:val="24"/>
        </w:rPr>
        <w:t>-м</w:t>
      </w:r>
      <w:r w:rsidRPr="00BF55BA">
        <w:rPr>
          <w:rFonts w:ascii="Times New Roman" w:hAnsi="Times New Roman" w:cs="Times New Roman"/>
          <w:sz w:val="24"/>
          <w:szCs w:val="24"/>
        </w:rPr>
        <w:t xml:space="preserve"> классе, проведение профильных смен для организации каникулярного времени обучающихся (в 8-9</w:t>
      </w:r>
      <w:r w:rsidR="00C83C89">
        <w:rPr>
          <w:rFonts w:ascii="Times New Roman" w:hAnsi="Times New Roman" w:cs="Times New Roman"/>
          <w:sz w:val="24"/>
          <w:szCs w:val="24"/>
        </w:rPr>
        <w:t>-х</w:t>
      </w:r>
      <w:r w:rsidRPr="00BF55BA">
        <w:rPr>
          <w:rFonts w:ascii="Times New Roman" w:hAnsi="Times New Roman" w:cs="Times New Roman"/>
          <w:sz w:val="24"/>
          <w:szCs w:val="24"/>
        </w:rPr>
        <w:t xml:space="preserve"> классах), работы в лабораториях вузов (в 10-11</w:t>
      </w:r>
      <w:r w:rsidR="00C83C89">
        <w:rPr>
          <w:rFonts w:ascii="Times New Roman" w:hAnsi="Times New Roman" w:cs="Times New Roman"/>
          <w:sz w:val="24"/>
          <w:szCs w:val="24"/>
        </w:rPr>
        <w:t>-х</w:t>
      </w:r>
      <w:r w:rsidRPr="00BF55BA">
        <w:rPr>
          <w:rFonts w:ascii="Times New Roman" w:hAnsi="Times New Roman" w:cs="Times New Roman"/>
          <w:sz w:val="24"/>
          <w:szCs w:val="24"/>
        </w:rPr>
        <w:t xml:space="preserve"> классах) и на производстве, позволит обучающимся глубже познакомиться с профессией инженера, выбрать отрасль народного хозяйства для будущей успешной профессиональной самореализации.</w:t>
      </w:r>
    </w:p>
    <w:p w:rsidR="001D4B3E" w:rsidRPr="00BF55BA" w:rsidRDefault="001D4B3E" w:rsidP="00BF55BA">
      <w:pPr>
        <w:tabs>
          <w:tab w:val="left" w:pos="284"/>
        </w:tabs>
        <w:spacing w:after="0" w:line="240" w:lineRule="auto"/>
        <w:ind w:firstLine="567"/>
        <w:jc w:val="both"/>
        <w:rPr>
          <w:rFonts w:ascii="Times New Roman" w:hAnsi="Times New Roman" w:cs="Times New Roman"/>
          <w:sz w:val="24"/>
          <w:szCs w:val="24"/>
        </w:rPr>
      </w:pPr>
      <w:r w:rsidRPr="00BF55BA">
        <w:rPr>
          <w:rFonts w:ascii="Times New Roman" w:hAnsi="Times New Roman" w:cs="Times New Roman"/>
          <w:sz w:val="24"/>
          <w:szCs w:val="24"/>
        </w:rPr>
        <w:t>Широкое представление опыта работы МАОУ «Лицей № 176» в данном направлении и ознакомление с ним педагогического сообщества через все доступные средства массовой информации, позволит руководителям образовательных организаций, в которых создаются и функционируют специализированные классы, адаптировать его к собственным условиям.</w:t>
      </w:r>
    </w:p>
    <w:p w:rsidR="001D4B3E" w:rsidRPr="00BF55BA" w:rsidRDefault="001D4B3E" w:rsidP="00BF55BA">
      <w:pPr>
        <w:spacing w:line="240" w:lineRule="auto"/>
        <w:ind w:left="426" w:hanging="568"/>
        <w:jc w:val="both"/>
        <w:rPr>
          <w:rFonts w:ascii="Times New Roman" w:hAnsi="Times New Roman" w:cs="Times New Roman"/>
          <w:b/>
          <w:bCs/>
          <w:kern w:val="32"/>
          <w:sz w:val="24"/>
          <w:szCs w:val="24"/>
        </w:rPr>
      </w:pPr>
    </w:p>
    <w:p w:rsidR="001B7AF6" w:rsidRPr="004677AB" w:rsidRDefault="001B7AF6" w:rsidP="004677AB">
      <w:pPr>
        <w:spacing w:line="240" w:lineRule="auto"/>
        <w:jc w:val="center"/>
        <w:rPr>
          <w:rFonts w:ascii="Times New Roman" w:hAnsi="Times New Roman" w:cs="Times New Roman"/>
          <w:b/>
          <w:bCs/>
          <w:color w:val="0070C0"/>
          <w:kern w:val="32"/>
          <w:sz w:val="28"/>
          <w:szCs w:val="28"/>
        </w:rPr>
      </w:pPr>
      <w:r w:rsidRPr="004677AB">
        <w:rPr>
          <w:rFonts w:ascii="Times New Roman" w:hAnsi="Times New Roman" w:cs="Times New Roman"/>
          <w:b/>
          <w:bCs/>
          <w:color w:val="0070C0"/>
          <w:kern w:val="32"/>
          <w:sz w:val="28"/>
          <w:szCs w:val="28"/>
        </w:rPr>
        <w:t>Лауреат</w:t>
      </w:r>
    </w:p>
    <w:p w:rsidR="001B7AF6" w:rsidRPr="004677AB" w:rsidRDefault="001B7AF6" w:rsidP="004677AB">
      <w:pPr>
        <w:spacing w:line="240" w:lineRule="auto"/>
        <w:jc w:val="center"/>
        <w:rPr>
          <w:rFonts w:ascii="Times New Roman" w:hAnsi="Times New Roman" w:cs="Times New Roman"/>
          <w:b/>
          <w:bCs/>
          <w:color w:val="0070C0"/>
          <w:kern w:val="32"/>
          <w:sz w:val="28"/>
          <w:szCs w:val="28"/>
        </w:rPr>
      </w:pPr>
      <w:r w:rsidRPr="004677AB">
        <w:rPr>
          <w:rFonts w:ascii="Times New Roman" w:hAnsi="Times New Roman" w:cs="Times New Roman"/>
          <w:b/>
          <w:bCs/>
          <w:color w:val="0070C0"/>
          <w:kern w:val="32"/>
          <w:sz w:val="28"/>
          <w:szCs w:val="28"/>
        </w:rPr>
        <w:t>в номинации «Обеспечение процесса реализации ФГОС»</w:t>
      </w:r>
    </w:p>
    <w:p w:rsidR="004F36F6" w:rsidRPr="00BF55BA" w:rsidRDefault="00F87944" w:rsidP="004677AB">
      <w:pPr>
        <w:spacing w:line="240" w:lineRule="auto"/>
        <w:jc w:val="center"/>
        <w:rPr>
          <w:rFonts w:ascii="Times New Roman" w:hAnsi="Times New Roman" w:cs="Times New Roman"/>
          <w:b/>
          <w:bCs/>
          <w:kern w:val="32"/>
          <w:sz w:val="24"/>
          <w:szCs w:val="24"/>
        </w:rPr>
      </w:pPr>
      <w:r w:rsidRPr="00BF55BA">
        <w:rPr>
          <w:rFonts w:ascii="Times New Roman" w:hAnsi="Times New Roman" w:cs="Times New Roman"/>
          <w:b/>
          <w:bCs/>
          <w:kern w:val="32"/>
          <w:sz w:val="24"/>
          <w:szCs w:val="24"/>
        </w:rPr>
        <w:t xml:space="preserve">2.5. </w:t>
      </w:r>
      <w:r w:rsidR="004F36F6" w:rsidRPr="00BF55BA">
        <w:rPr>
          <w:rFonts w:ascii="Times New Roman" w:hAnsi="Times New Roman" w:cs="Times New Roman"/>
          <w:b/>
          <w:bCs/>
          <w:kern w:val="32"/>
          <w:sz w:val="24"/>
          <w:szCs w:val="24"/>
        </w:rPr>
        <w:t>Проект</w:t>
      </w:r>
    </w:p>
    <w:p w:rsidR="004F36F6" w:rsidRPr="00BF55BA" w:rsidRDefault="00C83C89" w:rsidP="004677AB">
      <w:pPr>
        <w:spacing w:line="240" w:lineRule="auto"/>
        <w:jc w:val="center"/>
        <w:rPr>
          <w:rFonts w:ascii="Times New Roman" w:hAnsi="Times New Roman" w:cs="Times New Roman"/>
          <w:b/>
          <w:bCs/>
          <w:i/>
          <w:kern w:val="32"/>
          <w:sz w:val="24"/>
          <w:szCs w:val="24"/>
        </w:rPr>
      </w:pPr>
      <w:r>
        <w:rPr>
          <w:rFonts w:ascii="Times New Roman" w:hAnsi="Times New Roman" w:cs="Times New Roman"/>
          <w:b/>
          <w:bCs/>
          <w:i/>
          <w:kern w:val="32"/>
          <w:sz w:val="24"/>
          <w:szCs w:val="24"/>
        </w:rPr>
        <w:t>«С заботой о будущем»</w:t>
      </w:r>
    </w:p>
    <w:p w:rsidR="004F36F6" w:rsidRPr="00BF55BA" w:rsidRDefault="004F36F6" w:rsidP="004677AB">
      <w:pPr>
        <w:spacing w:line="240" w:lineRule="auto"/>
        <w:jc w:val="center"/>
        <w:rPr>
          <w:rFonts w:ascii="Times New Roman" w:hAnsi="Times New Roman" w:cs="Times New Roman"/>
          <w:b/>
          <w:bCs/>
          <w:i/>
          <w:kern w:val="32"/>
          <w:sz w:val="24"/>
          <w:szCs w:val="24"/>
        </w:rPr>
      </w:pPr>
      <w:r w:rsidRPr="00BF55BA">
        <w:rPr>
          <w:rFonts w:ascii="Times New Roman" w:hAnsi="Times New Roman" w:cs="Times New Roman"/>
          <w:b/>
          <w:bCs/>
          <w:i/>
          <w:kern w:val="32"/>
          <w:sz w:val="24"/>
          <w:szCs w:val="24"/>
        </w:rPr>
        <w:lastRenderedPageBreak/>
        <w:t>Модель организации деятельности ДОУ по воспитанию бережного отношения детей к природе родного края</w:t>
      </w:r>
    </w:p>
    <w:p w:rsidR="004F36F6" w:rsidRPr="00BF55BA" w:rsidRDefault="004F36F6" w:rsidP="00BF55BA">
      <w:pPr>
        <w:spacing w:line="240" w:lineRule="auto"/>
        <w:jc w:val="both"/>
        <w:rPr>
          <w:rFonts w:ascii="Times New Roman" w:hAnsi="Times New Roman" w:cs="Times New Roman"/>
          <w:b/>
          <w:bCs/>
          <w:kern w:val="32"/>
          <w:sz w:val="24"/>
          <w:szCs w:val="24"/>
        </w:rPr>
      </w:pPr>
    </w:p>
    <w:p w:rsidR="001B7AF6" w:rsidRPr="00BF55BA" w:rsidRDefault="008D7DF9" w:rsidP="00BF55BA">
      <w:pPr>
        <w:pStyle w:val="10"/>
        <w:jc w:val="both"/>
        <w:rPr>
          <w:rFonts w:ascii="Times New Roman" w:hAnsi="Times New Roman"/>
          <w:b/>
          <w:sz w:val="24"/>
          <w:szCs w:val="24"/>
        </w:rPr>
      </w:pPr>
      <w:r w:rsidRPr="00BF55BA">
        <w:rPr>
          <w:rFonts w:ascii="Times New Roman" w:hAnsi="Times New Roman"/>
          <w:b/>
          <w:sz w:val="24"/>
          <w:szCs w:val="24"/>
        </w:rPr>
        <w:t>Творческая группа педагогов:</w:t>
      </w:r>
      <w:r w:rsidR="004F36F6" w:rsidRPr="00BF55BA">
        <w:rPr>
          <w:rFonts w:ascii="Times New Roman" w:hAnsi="Times New Roman"/>
          <w:b/>
          <w:sz w:val="24"/>
          <w:szCs w:val="24"/>
        </w:rPr>
        <w:t xml:space="preserve"> </w:t>
      </w:r>
      <w:r w:rsidRPr="00BF55BA">
        <w:rPr>
          <w:rFonts w:ascii="Times New Roman" w:hAnsi="Times New Roman"/>
          <w:sz w:val="24"/>
          <w:szCs w:val="24"/>
        </w:rPr>
        <w:t xml:space="preserve">воспитатель </w:t>
      </w:r>
      <w:proofErr w:type="spellStart"/>
      <w:r w:rsidRPr="00BF55BA">
        <w:rPr>
          <w:rFonts w:ascii="Times New Roman" w:hAnsi="Times New Roman"/>
          <w:sz w:val="24"/>
          <w:szCs w:val="24"/>
        </w:rPr>
        <w:t>Канунникова</w:t>
      </w:r>
      <w:proofErr w:type="spellEnd"/>
      <w:r w:rsidRPr="00BF55BA">
        <w:rPr>
          <w:rFonts w:ascii="Times New Roman" w:hAnsi="Times New Roman"/>
          <w:sz w:val="24"/>
          <w:szCs w:val="24"/>
        </w:rPr>
        <w:t xml:space="preserve"> Людмила Владимировна, воспитатель Попова Ирина Сергеевна, воспитатель Иванова Екатерина Анатольевна, воспитатель Захарова Олеся Николаевна.</w:t>
      </w:r>
    </w:p>
    <w:p w:rsidR="004F36F6" w:rsidRPr="00BF55BA" w:rsidRDefault="004F36F6" w:rsidP="00BF55BA">
      <w:pPr>
        <w:pStyle w:val="a8"/>
        <w:jc w:val="both"/>
        <w:rPr>
          <w:rFonts w:ascii="Times New Roman" w:eastAsia="Calibri" w:hAnsi="Times New Roman" w:cs="Times New Roman"/>
          <w:b/>
          <w:sz w:val="24"/>
          <w:szCs w:val="24"/>
        </w:rPr>
      </w:pPr>
    </w:p>
    <w:p w:rsidR="00556BE0" w:rsidRPr="00BF55BA" w:rsidRDefault="00556BE0" w:rsidP="00731A30">
      <w:pPr>
        <w:pStyle w:val="a8"/>
        <w:jc w:val="center"/>
        <w:rPr>
          <w:rFonts w:ascii="Times New Roman" w:eastAsia="Calibri" w:hAnsi="Times New Roman" w:cs="Times New Roman"/>
          <w:b/>
          <w:sz w:val="24"/>
          <w:szCs w:val="24"/>
        </w:rPr>
      </w:pPr>
      <w:r w:rsidRPr="00BF55BA">
        <w:rPr>
          <w:rFonts w:ascii="Times New Roman" w:eastAsia="Calibri" w:hAnsi="Times New Roman" w:cs="Times New Roman"/>
          <w:b/>
          <w:sz w:val="24"/>
          <w:szCs w:val="24"/>
        </w:rPr>
        <w:t xml:space="preserve">Обоснование </w:t>
      </w:r>
      <w:proofErr w:type="spellStart"/>
      <w:r w:rsidRPr="00BF55BA">
        <w:rPr>
          <w:rFonts w:ascii="Times New Roman" w:eastAsia="Calibri" w:hAnsi="Times New Roman" w:cs="Times New Roman"/>
          <w:b/>
          <w:sz w:val="24"/>
          <w:szCs w:val="24"/>
        </w:rPr>
        <w:t>инновационности</w:t>
      </w:r>
      <w:proofErr w:type="spellEnd"/>
      <w:r w:rsidRPr="00BF55BA">
        <w:rPr>
          <w:rFonts w:ascii="Times New Roman" w:eastAsia="Calibri" w:hAnsi="Times New Roman" w:cs="Times New Roman"/>
          <w:b/>
          <w:sz w:val="24"/>
          <w:szCs w:val="24"/>
        </w:rPr>
        <w:t xml:space="preserve"> и значимости проекта,</w:t>
      </w:r>
    </w:p>
    <w:p w:rsidR="00556BE0" w:rsidRPr="00BF55BA" w:rsidRDefault="00556BE0" w:rsidP="00731A30">
      <w:pPr>
        <w:pStyle w:val="a8"/>
        <w:jc w:val="center"/>
        <w:rPr>
          <w:rFonts w:ascii="Times New Roman" w:eastAsia="Calibri" w:hAnsi="Times New Roman" w:cs="Times New Roman"/>
          <w:b/>
          <w:sz w:val="24"/>
          <w:szCs w:val="24"/>
        </w:rPr>
      </w:pPr>
      <w:r w:rsidRPr="00BF55BA">
        <w:rPr>
          <w:rFonts w:ascii="Times New Roman" w:eastAsia="Calibri" w:hAnsi="Times New Roman" w:cs="Times New Roman"/>
          <w:b/>
          <w:sz w:val="24"/>
          <w:szCs w:val="24"/>
        </w:rPr>
        <w:t>определение целей и задач</w:t>
      </w:r>
    </w:p>
    <w:p w:rsidR="00556BE0" w:rsidRPr="00BF55BA" w:rsidRDefault="00556BE0" w:rsidP="00BF55BA">
      <w:pPr>
        <w:spacing w:line="240" w:lineRule="auto"/>
        <w:jc w:val="both"/>
        <w:rPr>
          <w:rFonts w:ascii="Times New Roman" w:hAnsi="Times New Roman" w:cs="Times New Roman"/>
          <w:b/>
          <w:sz w:val="24"/>
          <w:szCs w:val="24"/>
        </w:rPr>
      </w:pPr>
    </w:p>
    <w:p w:rsidR="00556BE0" w:rsidRPr="00BF55BA" w:rsidRDefault="00556BE0" w:rsidP="00BF55BA">
      <w:pPr>
        <w:autoSpaceDE w:val="0"/>
        <w:autoSpaceDN w:val="0"/>
        <w:adjustRightInd w:val="0"/>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 xml:space="preserve">В условиях модернизации образования не теряет своей актуальности вопрос о путях, формах и методах воспитания бережного отношения подрастающего поколения к природе родного края. Образование направлено на обеспечение долгосрочных интересов государства и воспринимается обществом как фактор устойчивого развития. Образование населения призвано сформировать новую культуру общества в целом, экологически грамотный стереотип поведения, новое общественное сознание. </w:t>
      </w:r>
    </w:p>
    <w:p w:rsidR="00556BE0" w:rsidRPr="00BF55BA" w:rsidRDefault="00556BE0" w:rsidP="00BF55BA">
      <w:pPr>
        <w:autoSpaceDE w:val="0"/>
        <w:autoSpaceDN w:val="0"/>
        <w:adjustRightInd w:val="0"/>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b/>
          <w:i/>
          <w:sz w:val="24"/>
          <w:szCs w:val="24"/>
        </w:rPr>
        <w:t>Экологическая культура</w:t>
      </w:r>
      <w:r w:rsidRPr="00BF55BA">
        <w:rPr>
          <w:rFonts w:ascii="Times New Roman" w:hAnsi="Times New Roman" w:cs="Times New Roman"/>
          <w:sz w:val="24"/>
          <w:szCs w:val="24"/>
        </w:rPr>
        <w:t xml:space="preserve"> — часть общечеловеческой культуры, система социальных отношений, общественных и индивидуальных морально-этических норм, взглядов, установок и ценностей, касающихся взаимоотношения человека и природы; гармоничность сосуществования человеческого общества и окружающей природной среды; целостный </w:t>
      </w:r>
      <w:proofErr w:type="spellStart"/>
      <w:r w:rsidRPr="00BF55BA">
        <w:rPr>
          <w:rFonts w:ascii="Times New Roman" w:hAnsi="Times New Roman" w:cs="Times New Roman"/>
          <w:sz w:val="24"/>
          <w:szCs w:val="24"/>
        </w:rPr>
        <w:t>коадаптивный</w:t>
      </w:r>
      <w:proofErr w:type="spellEnd"/>
      <w:r w:rsidRPr="00BF55BA">
        <w:rPr>
          <w:rFonts w:ascii="Times New Roman" w:hAnsi="Times New Roman" w:cs="Times New Roman"/>
          <w:sz w:val="24"/>
          <w:szCs w:val="24"/>
        </w:rPr>
        <w:t xml:space="preserve"> механизм человека и природы, реализующийся через отношение человеческого общества к окружающей природной среде и к экологическим проблемам в целом.</w:t>
      </w:r>
    </w:p>
    <w:p w:rsidR="00556BE0" w:rsidRPr="00BF55BA" w:rsidRDefault="00556BE0" w:rsidP="00BF55BA">
      <w:pPr>
        <w:autoSpaceDE w:val="0"/>
        <w:autoSpaceDN w:val="0"/>
        <w:adjustRightInd w:val="0"/>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 xml:space="preserve">Будущее государства напрямую зависит от состояния системы образования. Анализ политики любого государства в отношении дошкольного образования, поддержки и сопровождения семьи сегодня может рассматриваться как показатель развития данного общества. В результате изучения стратегических ориентиров отечественной образовательной системы перспективными направлениями развития дошкольного образования определяются </w:t>
      </w:r>
      <w:r w:rsidRPr="00BF55BA">
        <w:rPr>
          <w:rFonts w:ascii="Times New Roman" w:hAnsi="Times New Roman" w:cs="Times New Roman"/>
          <w:b/>
          <w:i/>
          <w:sz w:val="24"/>
          <w:szCs w:val="24"/>
        </w:rPr>
        <w:t>повышение доступности и обеспечение качества</w:t>
      </w:r>
      <w:r w:rsidRPr="00BF55BA">
        <w:rPr>
          <w:rFonts w:ascii="Times New Roman" w:hAnsi="Times New Roman" w:cs="Times New Roman"/>
          <w:sz w:val="24"/>
          <w:szCs w:val="24"/>
        </w:rPr>
        <w:t xml:space="preserve"> дошкольного образования в России.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Вопросы качества образования выходят на одно из важнейших мест в развитии нашей страны. В Федеральном законе от 29.12.2012 г. № 273- ФЗ «Об образовании в Российской Федерации» определено, что «</w:t>
      </w:r>
      <w:r w:rsidRPr="00BF55BA">
        <w:rPr>
          <w:rFonts w:ascii="Times New Roman" w:hAnsi="Times New Roman" w:cs="Times New Roman"/>
          <w:b/>
          <w:i/>
          <w:sz w:val="24"/>
          <w:szCs w:val="24"/>
        </w:rPr>
        <w:t xml:space="preserve">качество образования </w:t>
      </w:r>
      <w:r w:rsidRPr="00BF55BA">
        <w:rPr>
          <w:rFonts w:ascii="Times New Roman" w:hAnsi="Times New Roman" w:cs="Times New Roman"/>
          <w:sz w:val="24"/>
          <w:szCs w:val="24"/>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Культура и уровень образования должны соответствовать потребностям нового, гуманистического, открыто</w:t>
      </w:r>
      <w:r w:rsidR="00C83C89">
        <w:rPr>
          <w:rFonts w:ascii="Times New Roman" w:hAnsi="Times New Roman" w:cs="Times New Roman"/>
          <w:sz w:val="24"/>
          <w:szCs w:val="24"/>
        </w:rPr>
        <w:t xml:space="preserve">го и информационного общества. </w:t>
      </w:r>
      <w:r w:rsidRPr="00BF55BA">
        <w:rPr>
          <w:rFonts w:ascii="Times New Roman" w:hAnsi="Times New Roman" w:cs="Times New Roman"/>
          <w:sz w:val="24"/>
          <w:szCs w:val="24"/>
        </w:rPr>
        <w:t xml:space="preserve">Именно в дошкольном возрасте закладываются этические принципы отношения к природе, </w:t>
      </w:r>
      <w:r w:rsidRPr="00BF55BA">
        <w:rPr>
          <w:rFonts w:ascii="Times New Roman" w:hAnsi="Times New Roman" w:cs="Times New Roman"/>
          <w:sz w:val="24"/>
          <w:szCs w:val="24"/>
          <w:u w:val="single"/>
        </w:rPr>
        <w:t>прежде всего</w:t>
      </w:r>
      <w:r w:rsidR="00C83C89">
        <w:rPr>
          <w:rFonts w:ascii="Times New Roman" w:hAnsi="Times New Roman" w:cs="Times New Roman"/>
          <w:sz w:val="24"/>
          <w:szCs w:val="24"/>
          <w:u w:val="single"/>
        </w:rPr>
        <w:t>, к</w:t>
      </w:r>
      <w:r w:rsidRPr="00BF55BA">
        <w:rPr>
          <w:rFonts w:ascii="Times New Roman" w:hAnsi="Times New Roman" w:cs="Times New Roman"/>
          <w:sz w:val="24"/>
          <w:szCs w:val="24"/>
          <w:u w:val="single"/>
        </w:rPr>
        <w:t xml:space="preserve"> природе родного края</w:t>
      </w:r>
      <w:r w:rsidRPr="00BF55BA">
        <w:rPr>
          <w:rFonts w:ascii="Times New Roman" w:hAnsi="Times New Roman" w:cs="Times New Roman"/>
          <w:sz w:val="24"/>
          <w:szCs w:val="24"/>
        </w:rPr>
        <w:t>. Целью экологиче</w:t>
      </w:r>
      <w:r w:rsidR="00C83C89">
        <w:rPr>
          <w:rFonts w:ascii="Times New Roman" w:hAnsi="Times New Roman" w:cs="Times New Roman"/>
          <w:sz w:val="24"/>
          <w:szCs w:val="24"/>
        </w:rPr>
        <w:t xml:space="preserve">ского образования дошкольников </w:t>
      </w:r>
      <w:r w:rsidRPr="00BF55BA">
        <w:rPr>
          <w:rFonts w:ascii="Times New Roman" w:hAnsi="Times New Roman" w:cs="Times New Roman"/>
          <w:sz w:val="24"/>
          <w:szCs w:val="24"/>
        </w:rPr>
        <w:t>является формирование экологической культуры, т.</w:t>
      </w:r>
      <w:r w:rsidR="00C83C89">
        <w:rPr>
          <w:rFonts w:ascii="Times New Roman" w:hAnsi="Times New Roman" w:cs="Times New Roman"/>
          <w:sz w:val="24"/>
          <w:szCs w:val="24"/>
        </w:rPr>
        <w:t xml:space="preserve"> </w:t>
      </w:r>
      <w:r w:rsidRPr="00BF55BA">
        <w:rPr>
          <w:rFonts w:ascii="Times New Roman" w:hAnsi="Times New Roman" w:cs="Times New Roman"/>
          <w:sz w:val="24"/>
          <w:szCs w:val="24"/>
        </w:rPr>
        <w:t>е. выработка навыков гуманно-действенного и эмоционально-чувственного взаимодействия с природными объектами, понимание детьми элементарных взаимосвязей, существующих в природе, и особенностей взаимодействия человека и общества. 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В связи с этим, экологическое образование дошкольников приобретает важнейшее значение, так как в этом возрасте закладываются основы экологической культуры личности, что является неотъемлемой частью духовной культуры человека.</w:t>
      </w: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lastRenderedPageBreak/>
        <w:t>Исходя из вышесказанного, мы определили стратегию, цели и задачи деятельности ДОУ.</w:t>
      </w: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b/>
          <w:sz w:val="24"/>
          <w:szCs w:val="24"/>
          <w:u w:val="single"/>
        </w:rPr>
        <w:t xml:space="preserve">Цель: </w:t>
      </w:r>
      <w:r w:rsidRPr="00BF55BA">
        <w:rPr>
          <w:rFonts w:ascii="Times New Roman" w:hAnsi="Times New Roman" w:cs="Times New Roman"/>
          <w:sz w:val="24"/>
          <w:szCs w:val="24"/>
        </w:rPr>
        <w:t xml:space="preserve">создание условий и систематизация работы коллектива детского сада по воспитанию у детей бережного отношения к природе родного края и  формированию экологической культуры всех участников образовательных отношений. </w:t>
      </w:r>
    </w:p>
    <w:p w:rsidR="00556BE0" w:rsidRPr="00BF55BA" w:rsidRDefault="00556BE0" w:rsidP="00C83C89">
      <w:pPr>
        <w:spacing w:after="0" w:line="240" w:lineRule="auto"/>
        <w:ind w:firstLine="708"/>
        <w:jc w:val="both"/>
        <w:rPr>
          <w:rFonts w:ascii="Times New Roman" w:hAnsi="Times New Roman" w:cs="Times New Roman"/>
          <w:b/>
          <w:sz w:val="24"/>
          <w:szCs w:val="24"/>
          <w:u w:val="single"/>
        </w:rPr>
      </w:pPr>
      <w:r w:rsidRPr="00BF55BA">
        <w:rPr>
          <w:rFonts w:ascii="Times New Roman" w:hAnsi="Times New Roman" w:cs="Times New Roman"/>
          <w:b/>
          <w:sz w:val="24"/>
          <w:szCs w:val="24"/>
          <w:u w:val="single"/>
        </w:rPr>
        <w:t>Задачи проекта:</w:t>
      </w:r>
      <w:r w:rsidR="00C83C89">
        <w:rPr>
          <w:rFonts w:ascii="Times New Roman" w:hAnsi="Times New Roman" w:cs="Times New Roman"/>
          <w:b/>
          <w:sz w:val="24"/>
          <w:szCs w:val="24"/>
          <w:u w:val="single"/>
        </w:rPr>
        <w:t xml:space="preserve"> </w:t>
      </w:r>
    </w:p>
    <w:p w:rsidR="00556BE0" w:rsidRPr="00BF55BA" w:rsidRDefault="00556BE0" w:rsidP="00BF55BA">
      <w:pPr>
        <w:pStyle w:val="a3"/>
        <w:numPr>
          <w:ilvl w:val="0"/>
          <w:numId w:val="57"/>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Создать творческую группу педагогов, выполняющую функции координатора  работы по данному направлению.</w:t>
      </w:r>
    </w:p>
    <w:p w:rsidR="00556BE0" w:rsidRPr="00BF55BA" w:rsidRDefault="00556BE0" w:rsidP="00BF55BA">
      <w:pPr>
        <w:pStyle w:val="a3"/>
        <w:numPr>
          <w:ilvl w:val="0"/>
          <w:numId w:val="57"/>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Провести документарный анализ, при необходимости внести изменения в действующие нормативные документы ДОУ.</w:t>
      </w:r>
    </w:p>
    <w:p w:rsidR="00556BE0" w:rsidRPr="00BF55BA" w:rsidRDefault="00C83C89" w:rsidP="00BF55BA">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Изучить путё</w:t>
      </w:r>
      <w:r w:rsidR="00556BE0" w:rsidRPr="00BF55BA">
        <w:rPr>
          <w:rFonts w:ascii="Times New Roman" w:hAnsi="Times New Roman" w:cs="Times New Roman"/>
          <w:sz w:val="24"/>
          <w:szCs w:val="24"/>
        </w:rPr>
        <w:t>м анкетирования и опросов, бесед интересы и потребности всех участников образовательных отношений  в области краеведческого образования.</w:t>
      </w:r>
    </w:p>
    <w:p w:rsidR="00556BE0" w:rsidRPr="00BF55BA" w:rsidRDefault="00556BE0" w:rsidP="00BF55BA">
      <w:pPr>
        <w:pStyle w:val="a3"/>
        <w:numPr>
          <w:ilvl w:val="0"/>
          <w:numId w:val="57"/>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Внести коррективы в парциальную программу «Мой край родной». Провести анализ полученных результатов и определить перспективы дальнейшей работы по реализации регионального компонента.</w:t>
      </w:r>
    </w:p>
    <w:p w:rsidR="00556BE0" w:rsidRPr="00BF55BA" w:rsidRDefault="00556BE0" w:rsidP="00BF55BA">
      <w:pPr>
        <w:pStyle w:val="a3"/>
        <w:numPr>
          <w:ilvl w:val="0"/>
          <w:numId w:val="57"/>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Способствовать распространению успешных практик работы по краеведческому направлению  в педагогическом сообществе города Новосибирска.</w:t>
      </w:r>
    </w:p>
    <w:p w:rsidR="0070177A"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Таким образом,  чтобы повысить качество образов</w:t>
      </w:r>
      <w:r w:rsidR="00C83C89">
        <w:rPr>
          <w:rFonts w:ascii="Times New Roman" w:hAnsi="Times New Roman" w:cs="Times New Roman"/>
          <w:sz w:val="24"/>
          <w:szCs w:val="24"/>
        </w:rPr>
        <w:t>ания, мы решили создать определё</w:t>
      </w:r>
      <w:r w:rsidRPr="00BF55BA">
        <w:rPr>
          <w:rFonts w:ascii="Times New Roman" w:hAnsi="Times New Roman" w:cs="Times New Roman"/>
          <w:sz w:val="24"/>
          <w:szCs w:val="24"/>
        </w:rPr>
        <w:t>нные условия</w:t>
      </w:r>
      <w:r w:rsidR="00C83C89">
        <w:rPr>
          <w:rFonts w:ascii="Times New Roman" w:hAnsi="Times New Roman" w:cs="Times New Roman"/>
          <w:sz w:val="24"/>
          <w:szCs w:val="24"/>
        </w:rPr>
        <w:t>: материально-</w:t>
      </w:r>
      <w:r w:rsidRPr="00BF55BA">
        <w:rPr>
          <w:rFonts w:ascii="Times New Roman" w:hAnsi="Times New Roman" w:cs="Times New Roman"/>
          <w:sz w:val="24"/>
          <w:szCs w:val="24"/>
        </w:rPr>
        <w:t>технические, информационные для воспитания бережного отношения детей к природе родного края,  и</w:t>
      </w:r>
      <w:r w:rsidR="00C62182">
        <w:rPr>
          <w:rFonts w:ascii="Times New Roman" w:hAnsi="Times New Roman" w:cs="Times New Roman"/>
          <w:sz w:val="24"/>
          <w:szCs w:val="24"/>
        </w:rPr>
        <w:t>,</w:t>
      </w:r>
      <w:r w:rsidRPr="00BF55BA">
        <w:rPr>
          <w:rFonts w:ascii="Times New Roman" w:hAnsi="Times New Roman" w:cs="Times New Roman"/>
          <w:sz w:val="24"/>
          <w:szCs w:val="24"/>
        </w:rPr>
        <w:t xml:space="preserve"> прежде всего</w:t>
      </w:r>
      <w:r w:rsidR="00C62182">
        <w:rPr>
          <w:rFonts w:ascii="Times New Roman" w:hAnsi="Times New Roman" w:cs="Times New Roman"/>
          <w:sz w:val="24"/>
          <w:szCs w:val="24"/>
        </w:rPr>
        <w:t>,</w:t>
      </w:r>
      <w:r w:rsidRPr="00BF55BA">
        <w:rPr>
          <w:rFonts w:ascii="Times New Roman" w:hAnsi="Times New Roman" w:cs="Times New Roman"/>
          <w:sz w:val="24"/>
          <w:szCs w:val="24"/>
        </w:rPr>
        <w:t xml:space="preserve"> – сис</w:t>
      </w:r>
      <w:r w:rsidR="00C62182">
        <w:rPr>
          <w:rFonts w:ascii="Times New Roman" w:hAnsi="Times New Roman" w:cs="Times New Roman"/>
          <w:sz w:val="24"/>
          <w:szCs w:val="24"/>
        </w:rPr>
        <w:t>тему работы коллектива ДОУ с учё</w:t>
      </w:r>
      <w:r w:rsidRPr="00BF55BA">
        <w:rPr>
          <w:rFonts w:ascii="Times New Roman" w:hAnsi="Times New Roman" w:cs="Times New Roman"/>
          <w:sz w:val="24"/>
          <w:szCs w:val="24"/>
        </w:rPr>
        <w:t>том современных требований, состоящую из взаимосвязанных компонентов.</w:t>
      </w:r>
    </w:p>
    <w:p w:rsidR="00C62182" w:rsidRDefault="00C62182" w:rsidP="00731A30">
      <w:pPr>
        <w:spacing w:after="0" w:line="240" w:lineRule="auto"/>
        <w:ind w:firstLine="709"/>
        <w:jc w:val="center"/>
        <w:rPr>
          <w:rFonts w:ascii="Times New Roman" w:eastAsia="Calibri" w:hAnsi="Times New Roman" w:cs="Times New Roman"/>
          <w:b/>
          <w:sz w:val="24"/>
          <w:szCs w:val="24"/>
        </w:rPr>
      </w:pPr>
    </w:p>
    <w:p w:rsidR="00556BE0" w:rsidRPr="00BF55BA" w:rsidRDefault="00556BE0" w:rsidP="00731A30">
      <w:pPr>
        <w:spacing w:after="0" w:line="240" w:lineRule="auto"/>
        <w:ind w:firstLine="709"/>
        <w:jc w:val="center"/>
        <w:rPr>
          <w:rFonts w:ascii="Times New Roman" w:hAnsi="Times New Roman" w:cs="Times New Roman"/>
          <w:sz w:val="24"/>
          <w:szCs w:val="24"/>
        </w:rPr>
      </w:pPr>
      <w:r w:rsidRPr="00BF55BA">
        <w:rPr>
          <w:rFonts w:ascii="Times New Roman" w:eastAsia="Calibri" w:hAnsi="Times New Roman" w:cs="Times New Roman"/>
          <w:b/>
          <w:sz w:val="24"/>
          <w:szCs w:val="24"/>
        </w:rPr>
        <w:t>Анализ имеющихся ресурсов и  определение готовности образовательного учреждения к реализации проекта</w:t>
      </w:r>
    </w:p>
    <w:p w:rsidR="00556BE0" w:rsidRDefault="00556BE0" w:rsidP="00556BE0">
      <w:pPr>
        <w:pStyle w:val="Default"/>
        <w:spacing w:line="360" w:lineRule="auto"/>
        <w:ind w:firstLine="708"/>
        <w:jc w:val="center"/>
        <w:rPr>
          <w:rFonts w:eastAsia="Calibri"/>
          <w:b/>
          <w:sz w:val="28"/>
          <w:szCs w:val="28"/>
        </w:rPr>
      </w:pPr>
      <w:r w:rsidRPr="005F3696">
        <w:rPr>
          <w:rFonts w:eastAsia="Calibri"/>
          <w:b/>
          <w:noProof/>
          <w:sz w:val="28"/>
          <w:szCs w:val="28"/>
          <w:lang w:bidi="ar-SA"/>
        </w:rPr>
        <w:drawing>
          <wp:inline distT="0" distB="0" distL="0" distR="0">
            <wp:extent cx="5229225" cy="3152775"/>
            <wp:effectExtent l="114300" t="76200" r="104775" b="85725"/>
            <wp:docPr id="3" name="Рисунок 1" descr="C:\Фотографии\2017-2018\Экологическая тропа Сентябрь 2017\Экологическая тропа 2017 от фотографа\Фото\IMG_0741.jpg"/>
            <wp:cNvGraphicFramePr/>
            <a:graphic xmlns:a="http://schemas.openxmlformats.org/drawingml/2006/main">
              <a:graphicData uri="http://schemas.openxmlformats.org/drawingml/2006/picture">
                <pic:pic xmlns:pic="http://schemas.openxmlformats.org/drawingml/2006/picture">
                  <pic:nvPicPr>
                    <pic:cNvPr id="4" name="Picture 3" descr="C:\Фотографии\2017-2018\Экологическая тропа Сентябрь 2017\Экологическая тропа 2017 от фотографа\Фото\IMG_07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82" t="1571" r="12973" b="18792"/>
                    <a:stretch/>
                  </pic:blipFill>
                  <pic:spPr bwMode="auto">
                    <a:xfrm>
                      <a:off x="0" y="0"/>
                      <a:ext cx="5229225"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556BE0" w:rsidRPr="00BF55BA" w:rsidRDefault="00556BE0" w:rsidP="00BF55BA">
      <w:pPr>
        <w:spacing w:after="0" w:line="240" w:lineRule="auto"/>
        <w:ind w:firstLine="709"/>
        <w:jc w:val="both"/>
        <w:rPr>
          <w:rFonts w:ascii="Times New Roman" w:eastAsia="Times New Roman" w:hAnsi="Times New Roman" w:cs="Times New Roman"/>
          <w:bCs/>
          <w:color w:val="000000"/>
          <w:sz w:val="24"/>
          <w:szCs w:val="24"/>
        </w:rPr>
      </w:pPr>
      <w:r w:rsidRPr="00BF55BA">
        <w:rPr>
          <w:rFonts w:ascii="Times New Roman" w:eastAsia="Times New Roman" w:hAnsi="Times New Roman" w:cs="Times New Roman"/>
          <w:bCs/>
          <w:color w:val="000000"/>
          <w:sz w:val="24"/>
          <w:szCs w:val="24"/>
        </w:rPr>
        <w:t>Муниципальное казенное дошкольное образовательное учреждение го</w:t>
      </w:r>
      <w:r w:rsidR="00C62182">
        <w:rPr>
          <w:rFonts w:ascii="Times New Roman" w:eastAsia="Times New Roman" w:hAnsi="Times New Roman" w:cs="Times New Roman"/>
          <w:bCs/>
          <w:color w:val="000000"/>
          <w:sz w:val="24"/>
          <w:szCs w:val="24"/>
        </w:rPr>
        <w:t xml:space="preserve">рода Новосибирска «Детский сад </w:t>
      </w:r>
      <w:r w:rsidRPr="00BF55BA">
        <w:rPr>
          <w:rFonts w:ascii="Times New Roman" w:eastAsia="Times New Roman" w:hAnsi="Times New Roman" w:cs="Times New Roman"/>
          <w:bCs/>
          <w:color w:val="000000"/>
          <w:sz w:val="24"/>
          <w:szCs w:val="24"/>
        </w:rPr>
        <w:t>№ 398 «Ласточка»  (МКДОУ д/с № 398) является звеном муниципальной системы образования города Новосибирска, обеспечивающим право на предоставление общедоступного и бесплатного дошкольного образования (первого уровня образования в РФ) по основной образовательной программе дошкольного образования.</w:t>
      </w:r>
    </w:p>
    <w:p w:rsidR="00556BE0" w:rsidRPr="00BF55BA" w:rsidRDefault="00556BE0" w:rsidP="00BF55BA">
      <w:pPr>
        <w:spacing w:after="0" w:line="240" w:lineRule="auto"/>
        <w:ind w:firstLine="709"/>
        <w:jc w:val="both"/>
        <w:rPr>
          <w:rFonts w:ascii="Times New Roman" w:eastAsia="Times New Roman" w:hAnsi="Times New Roman" w:cs="Times New Roman"/>
          <w:color w:val="000000"/>
          <w:sz w:val="24"/>
          <w:szCs w:val="24"/>
        </w:rPr>
      </w:pPr>
      <w:r w:rsidRPr="00BF55BA">
        <w:rPr>
          <w:rFonts w:ascii="Times New Roman" w:eastAsia="Times New Roman" w:hAnsi="Times New Roman" w:cs="Times New Roman"/>
          <w:color w:val="000000"/>
          <w:sz w:val="24"/>
          <w:szCs w:val="24"/>
        </w:rPr>
        <w:t>Здание детского сада построено в 1968 году. В 2012 году здание полностью освоб</w:t>
      </w:r>
      <w:r w:rsidR="00C62182">
        <w:rPr>
          <w:rFonts w:ascii="Times New Roman" w:eastAsia="Times New Roman" w:hAnsi="Times New Roman" w:cs="Times New Roman"/>
          <w:color w:val="000000"/>
          <w:sz w:val="24"/>
          <w:szCs w:val="24"/>
        </w:rPr>
        <w:t>ождено арендаторами, был проведё</w:t>
      </w:r>
      <w:r w:rsidRPr="00BF55BA">
        <w:rPr>
          <w:rFonts w:ascii="Times New Roman" w:eastAsia="Times New Roman" w:hAnsi="Times New Roman" w:cs="Times New Roman"/>
          <w:color w:val="000000"/>
          <w:sz w:val="24"/>
          <w:szCs w:val="24"/>
        </w:rPr>
        <w:t xml:space="preserve">н капитальный ремонт детского сада. Приобретено </w:t>
      </w:r>
      <w:r w:rsidRPr="00BF55BA">
        <w:rPr>
          <w:rFonts w:ascii="Times New Roman" w:eastAsia="Times New Roman" w:hAnsi="Times New Roman" w:cs="Times New Roman"/>
          <w:color w:val="000000"/>
          <w:sz w:val="24"/>
          <w:szCs w:val="24"/>
        </w:rPr>
        <w:lastRenderedPageBreak/>
        <w:t>новое современное оборудование (компьютеры, интерактивные доски, МФУ, спортивный ин</w:t>
      </w:r>
      <w:r w:rsidR="00C62182">
        <w:rPr>
          <w:rFonts w:ascii="Times New Roman" w:eastAsia="Times New Roman" w:hAnsi="Times New Roman" w:cs="Times New Roman"/>
          <w:color w:val="000000"/>
          <w:sz w:val="24"/>
          <w:szCs w:val="24"/>
        </w:rPr>
        <w:t>вентарь), оборудован конференц-</w:t>
      </w:r>
      <w:r w:rsidRPr="00BF55BA">
        <w:rPr>
          <w:rFonts w:ascii="Times New Roman" w:eastAsia="Times New Roman" w:hAnsi="Times New Roman" w:cs="Times New Roman"/>
          <w:color w:val="000000"/>
          <w:sz w:val="24"/>
          <w:szCs w:val="24"/>
        </w:rPr>
        <w:t>зал для проведения мероприятий, сделан ремонт медицинского блока, проведено его оснащение современным оборудованием, реконструирована соляная пещера. В настоящее время детский сад посещает 215 воспитанников, о них заботятся 53 сотрудника.</w:t>
      </w:r>
    </w:p>
    <w:p w:rsidR="00556BE0" w:rsidRPr="00BF55BA" w:rsidRDefault="00556BE0" w:rsidP="00BF55BA">
      <w:pPr>
        <w:spacing w:after="0" w:line="240" w:lineRule="auto"/>
        <w:ind w:firstLine="709"/>
        <w:jc w:val="both"/>
        <w:rPr>
          <w:rFonts w:ascii="Times New Roman" w:eastAsia="Times New Roman" w:hAnsi="Times New Roman" w:cs="Times New Roman"/>
          <w:sz w:val="24"/>
          <w:szCs w:val="24"/>
        </w:rPr>
      </w:pPr>
      <w:r w:rsidRPr="00BF55BA">
        <w:rPr>
          <w:rFonts w:ascii="Times New Roman" w:hAnsi="Times New Roman" w:cs="Times New Roman"/>
          <w:bCs/>
          <w:color w:val="000000"/>
          <w:sz w:val="24"/>
          <w:szCs w:val="24"/>
        </w:rPr>
        <w:t xml:space="preserve">Площадь территории детского сада составляет 9546 </w:t>
      </w:r>
      <w:proofErr w:type="spellStart"/>
      <w:r w:rsidRPr="00BF55BA">
        <w:rPr>
          <w:rFonts w:ascii="Times New Roman" w:hAnsi="Times New Roman" w:cs="Times New Roman"/>
          <w:bCs/>
          <w:color w:val="000000"/>
          <w:sz w:val="24"/>
          <w:szCs w:val="24"/>
        </w:rPr>
        <w:t>кв.м</w:t>
      </w:r>
      <w:proofErr w:type="spellEnd"/>
      <w:r w:rsidRPr="00BF55BA">
        <w:rPr>
          <w:rFonts w:ascii="Times New Roman" w:hAnsi="Times New Roman" w:cs="Times New Roman"/>
          <w:bCs/>
          <w:color w:val="000000"/>
          <w:sz w:val="24"/>
          <w:szCs w:val="24"/>
        </w:rPr>
        <w:t xml:space="preserve">. </w:t>
      </w:r>
      <w:r w:rsidRPr="00BF55BA">
        <w:rPr>
          <w:rFonts w:ascii="Times New Roman" w:eastAsia="Times New Roman" w:hAnsi="Times New Roman" w:cs="Times New Roman"/>
          <w:sz w:val="24"/>
          <w:szCs w:val="24"/>
        </w:rPr>
        <w:t xml:space="preserve">На территории оборудовано 8 прогулочных участков, спортивная площадка, достаточно места для оборудования ряда экологических участков. Занимаемая территория позволяет проектировать образовательное пространство и создавать разнообразные участки и зоны для организации деятельности детей в природе.  </w:t>
      </w:r>
    </w:p>
    <w:p w:rsidR="00556BE0" w:rsidRPr="00BF55BA" w:rsidRDefault="00556BE0" w:rsidP="00BF55BA">
      <w:pPr>
        <w:spacing w:after="0" w:line="240" w:lineRule="auto"/>
        <w:ind w:firstLine="709"/>
        <w:jc w:val="both"/>
        <w:rPr>
          <w:rFonts w:ascii="Times New Roman" w:eastAsia="Times New Roman" w:hAnsi="Times New Roman" w:cs="Times New Roman"/>
          <w:sz w:val="24"/>
          <w:szCs w:val="24"/>
        </w:rPr>
      </w:pPr>
      <w:r w:rsidRPr="00BF55BA">
        <w:rPr>
          <w:rFonts w:ascii="Times New Roman" w:eastAsia="Times New Roman" w:hAnsi="Times New Roman" w:cs="Times New Roman"/>
          <w:sz w:val="24"/>
          <w:szCs w:val="24"/>
        </w:rPr>
        <w:t>Учреждение полностью укомплектовано педагогическими кадрами. Все педагоги имеют профессиональное образование, 100</w:t>
      </w:r>
      <w:r w:rsidR="00C62182">
        <w:rPr>
          <w:rFonts w:ascii="Times New Roman" w:eastAsia="Times New Roman" w:hAnsi="Times New Roman" w:cs="Times New Roman"/>
          <w:sz w:val="24"/>
          <w:szCs w:val="24"/>
        </w:rPr>
        <w:t xml:space="preserve"> </w:t>
      </w:r>
      <w:r w:rsidRPr="00BF55BA">
        <w:rPr>
          <w:rFonts w:ascii="Times New Roman" w:eastAsia="Times New Roman" w:hAnsi="Times New Roman" w:cs="Times New Roman"/>
          <w:sz w:val="24"/>
          <w:szCs w:val="24"/>
        </w:rPr>
        <w:t xml:space="preserve">%  - квалифицированные педагоги. Кроме того, </w:t>
      </w:r>
      <w:r w:rsidR="00C62182">
        <w:rPr>
          <w:rFonts w:ascii="Times New Roman" w:eastAsia="Times New Roman" w:hAnsi="Times New Roman" w:cs="Times New Roman"/>
          <w:sz w:val="24"/>
          <w:szCs w:val="24"/>
        </w:rPr>
        <w:t xml:space="preserve">после проведения анкетирования </w:t>
      </w:r>
      <w:r w:rsidRPr="00BF55BA">
        <w:rPr>
          <w:rFonts w:ascii="Times New Roman" w:eastAsia="Times New Roman" w:hAnsi="Times New Roman" w:cs="Times New Roman"/>
          <w:sz w:val="24"/>
          <w:szCs w:val="24"/>
        </w:rPr>
        <w:t>отмечена высокая мотивационная готовность воспитателей к решению творческих задач, к совершенствованию педагогических умений в области краеведческого образования.  Педагоги ДОУ понимают экологические проблемы региона, обладают чувством ответственности за сложившуюся ситуацию, у них наблюдается желание и стремление работать по данному направлению.</w:t>
      </w:r>
    </w:p>
    <w:p w:rsidR="00556BE0" w:rsidRPr="00BF55BA" w:rsidRDefault="00556BE0" w:rsidP="00BF55BA">
      <w:pPr>
        <w:spacing w:after="0" w:line="240" w:lineRule="auto"/>
        <w:ind w:firstLine="709"/>
        <w:jc w:val="both"/>
        <w:rPr>
          <w:rFonts w:ascii="Times New Roman" w:eastAsia="Times New Roman" w:hAnsi="Times New Roman" w:cs="Times New Roman"/>
          <w:sz w:val="24"/>
          <w:szCs w:val="24"/>
        </w:rPr>
      </w:pPr>
      <w:r w:rsidRPr="00BF55BA">
        <w:rPr>
          <w:rFonts w:ascii="Times New Roman" w:eastAsia="Times New Roman" w:hAnsi="Times New Roman" w:cs="Times New Roman"/>
          <w:sz w:val="24"/>
          <w:szCs w:val="24"/>
        </w:rPr>
        <w:t>В 2016/2017 учебном году МКДОУ д/с № 398 - базовая  площадка по реализации сетевого проекта</w:t>
      </w:r>
      <w:r w:rsidRPr="00BF55BA">
        <w:rPr>
          <w:rFonts w:ascii="Times New Roman" w:eastAsia="+mj-ea" w:hAnsi="Times New Roman" w:cs="Times New Roman"/>
          <w:color w:val="572314"/>
          <w:kern w:val="24"/>
          <w:sz w:val="24"/>
          <w:szCs w:val="24"/>
        </w:rPr>
        <w:t xml:space="preserve"> </w:t>
      </w:r>
      <w:r w:rsidRPr="00BF55BA">
        <w:rPr>
          <w:rFonts w:ascii="Times New Roman" w:eastAsia="Times New Roman" w:hAnsi="Times New Roman" w:cs="Times New Roman"/>
          <w:sz w:val="24"/>
          <w:szCs w:val="24"/>
        </w:rPr>
        <w:t>«Повышение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w:t>
      </w:r>
      <w:r w:rsidRPr="00BF55BA">
        <w:rPr>
          <w:rFonts w:ascii="Times New Roman" w:eastAsia="Times New Roman" w:hAnsi="Times New Roman" w:cs="Times New Roman"/>
          <w:bCs/>
          <w:sz w:val="24"/>
          <w:szCs w:val="24"/>
        </w:rPr>
        <w:t xml:space="preserve">. </w:t>
      </w:r>
      <w:r w:rsidRPr="00BF55BA">
        <w:rPr>
          <w:rFonts w:ascii="Times New Roman" w:eastAsia="Times New Roman" w:hAnsi="Times New Roman" w:cs="Times New Roman"/>
          <w:sz w:val="24"/>
          <w:szCs w:val="24"/>
        </w:rPr>
        <w:t xml:space="preserve">Целью реализации сетевого проекта является создание условий для взаимообогащения и обмена опытом, совершенствования профессионального мастерства по проектированию образовательной деятельности, раскрытия творческого потенциала педагогов дошкольных образовательных учреждений. </w:t>
      </w:r>
      <w:r w:rsidRPr="00BF55BA">
        <w:rPr>
          <w:rFonts w:ascii="Times New Roman" w:eastAsia="Times New Roman" w:hAnsi="Times New Roman" w:cs="Times New Roman"/>
          <w:color w:val="000000"/>
          <w:sz w:val="24"/>
          <w:szCs w:val="24"/>
        </w:rPr>
        <w:t>Творческая групп</w:t>
      </w:r>
      <w:r w:rsidR="00C62182">
        <w:rPr>
          <w:rFonts w:ascii="Times New Roman" w:eastAsia="Times New Roman" w:hAnsi="Times New Roman" w:cs="Times New Roman"/>
          <w:color w:val="000000"/>
          <w:sz w:val="24"/>
          <w:szCs w:val="24"/>
        </w:rPr>
        <w:t>а квалифицированных педагогов-</w:t>
      </w:r>
      <w:proofErr w:type="spellStart"/>
      <w:r w:rsidRPr="00BF55BA">
        <w:rPr>
          <w:rFonts w:ascii="Times New Roman" w:eastAsia="Times New Roman" w:hAnsi="Times New Roman" w:cs="Times New Roman"/>
          <w:color w:val="000000"/>
          <w:sz w:val="24"/>
          <w:szCs w:val="24"/>
        </w:rPr>
        <w:t>стажистов</w:t>
      </w:r>
      <w:proofErr w:type="spellEnd"/>
      <w:r w:rsidRPr="00BF55BA">
        <w:rPr>
          <w:rFonts w:ascii="Times New Roman" w:eastAsia="Times New Roman" w:hAnsi="Times New Roman" w:cs="Times New Roman"/>
          <w:color w:val="000000"/>
          <w:sz w:val="24"/>
          <w:szCs w:val="24"/>
        </w:rPr>
        <w:t xml:space="preserve"> МКДОУ д/с № 398 ежегодно вносит коррективы в годовую программу и нормативные документы по реализации проекта, проводит мероприятия в соответствии с планом сетевого проекта. </w:t>
      </w:r>
      <w:r w:rsidRPr="00BF55BA">
        <w:rPr>
          <w:rFonts w:ascii="Times New Roman" w:eastAsia="Times New Roman" w:hAnsi="Times New Roman" w:cs="Times New Roman"/>
          <w:sz w:val="24"/>
          <w:szCs w:val="24"/>
        </w:rPr>
        <w:t>В 2016/2017 учебном году  работа площадки была направлена на создание инициативными группами педагогов ДОУ Кировского района проектов по экологическому образованию дошкольников.</w:t>
      </w:r>
    </w:p>
    <w:p w:rsidR="00556BE0" w:rsidRPr="00BF55BA" w:rsidRDefault="00556BE0" w:rsidP="00BF55BA">
      <w:pPr>
        <w:spacing w:after="0" w:line="240" w:lineRule="auto"/>
        <w:ind w:firstLine="709"/>
        <w:jc w:val="both"/>
        <w:rPr>
          <w:rFonts w:ascii="Times New Roman" w:eastAsia="Times New Roman" w:hAnsi="Times New Roman" w:cs="Times New Roman"/>
          <w:sz w:val="24"/>
          <w:szCs w:val="24"/>
        </w:rPr>
      </w:pPr>
      <w:r w:rsidRPr="00BF55BA">
        <w:rPr>
          <w:rFonts w:ascii="Times New Roman" w:eastAsia="Times New Roman" w:hAnsi="Times New Roman" w:cs="Times New Roman"/>
          <w:sz w:val="24"/>
          <w:szCs w:val="24"/>
        </w:rPr>
        <w:t>Сложившаяся система взаимодействия с родителями воспитанников, действующая на принципах построения совместных, открытых, доверительных, конструктивных и взаимо</w:t>
      </w:r>
      <w:r w:rsidR="00C62182">
        <w:rPr>
          <w:rFonts w:ascii="Times New Roman" w:eastAsia="Times New Roman" w:hAnsi="Times New Roman" w:cs="Times New Roman"/>
          <w:sz w:val="24"/>
          <w:szCs w:val="24"/>
        </w:rPr>
        <w:t>зависимых отношений является ещё</w:t>
      </w:r>
      <w:r w:rsidRPr="00BF55BA">
        <w:rPr>
          <w:rFonts w:ascii="Times New Roman" w:eastAsia="Times New Roman" w:hAnsi="Times New Roman" w:cs="Times New Roman"/>
          <w:sz w:val="24"/>
          <w:szCs w:val="24"/>
        </w:rPr>
        <w:t xml:space="preserve"> одним показателем готовности ДОУ к реализации данного проекта.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Микрорайон, в котором расположен детский сад, густо</w:t>
      </w:r>
      <w:r w:rsidR="00C62182">
        <w:rPr>
          <w:rFonts w:ascii="Times New Roman" w:hAnsi="Times New Roman" w:cs="Times New Roman"/>
          <w:sz w:val="24"/>
          <w:szCs w:val="24"/>
        </w:rPr>
        <w:t>населё</w:t>
      </w:r>
      <w:r w:rsidRPr="00BF55BA">
        <w:rPr>
          <w:rFonts w:ascii="Times New Roman" w:hAnsi="Times New Roman" w:cs="Times New Roman"/>
          <w:sz w:val="24"/>
          <w:szCs w:val="24"/>
        </w:rPr>
        <w:t>н и имеет развитую инфраструктуру. В непосредственной близости находятся: Областная больница, детский оздоровительный центр «Ласточка», бассейн «</w:t>
      </w:r>
      <w:proofErr w:type="spellStart"/>
      <w:r w:rsidRPr="00BF55BA">
        <w:rPr>
          <w:rFonts w:ascii="Times New Roman" w:hAnsi="Times New Roman" w:cs="Times New Roman"/>
          <w:sz w:val="24"/>
          <w:szCs w:val="24"/>
        </w:rPr>
        <w:t>Олимпик</w:t>
      </w:r>
      <w:proofErr w:type="spellEnd"/>
      <w:r w:rsidRPr="00BF55BA">
        <w:rPr>
          <w:rFonts w:ascii="Times New Roman" w:hAnsi="Times New Roman" w:cs="Times New Roman"/>
          <w:sz w:val="24"/>
          <w:szCs w:val="24"/>
        </w:rPr>
        <w:t xml:space="preserve">», МАОУ «Лицей № 176»,  МКДОУ д/с № 178, </w:t>
      </w:r>
      <w:r w:rsidR="00C62182">
        <w:rPr>
          <w:rFonts w:ascii="Times New Roman" w:hAnsi="Times New Roman" w:cs="Times New Roman"/>
          <w:sz w:val="24"/>
          <w:szCs w:val="24"/>
        </w:rPr>
        <w:t>МКОУ «</w:t>
      </w:r>
      <w:r w:rsidRPr="00BF55BA">
        <w:rPr>
          <w:rFonts w:ascii="Times New Roman" w:hAnsi="Times New Roman" w:cs="Times New Roman"/>
          <w:sz w:val="24"/>
          <w:szCs w:val="24"/>
        </w:rPr>
        <w:t>Прогимназия № 1</w:t>
      </w:r>
      <w:r w:rsidR="00C62182">
        <w:rPr>
          <w:rFonts w:ascii="Times New Roman" w:hAnsi="Times New Roman" w:cs="Times New Roman"/>
          <w:sz w:val="24"/>
          <w:szCs w:val="24"/>
        </w:rPr>
        <w:t>»</w:t>
      </w:r>
      <w:r w:rsidRPr="00BF55BA">
        <w:rPr>
          <w:rFonts w:ascii="Times New Roman" w:hAnsi="Times New Roman" w:cs="Times New Roman"/>
          <w:sz w:val="24"/>
          <w:szCs w:val="24"/>
        </w:rPr>
        <w:t xml:space="preserve">, Новосибирский колледж культуры и искусств, библиотека, музыкальная школа. Социальное сотрудничество с этими учреждениями способствуют расширению образовательных полей, обеспечивает всестороннее развитие детей, участие их во всех сферах деятельности </w:t>
      </w:r>
      <w:proofErr w:type="spellStart"/>
      <w:r w:rsidRPr="00BF55BA">
        <w:rPr>
          <w:rFonts w:ascii="Times New Roman" w:hAnsi="Times New Roman" w:cs="Times New Roman"/>
          <w:sz w:val="24"/>
          <w:szCs w:val="24"/>
        </w:rPr>
        <w:t>жилмассива</w:t>
      </w:r>
      <w:proofErr w:type="spellEnd"/>
      <w:r w:rsidRPr="00BF55BA">
        <w:rPr>
          <w:rFonts w:ascii="Times New Roman" w:hAnsi="Times New Roman" w:cs="Times New Roman"/>
          <w:sz w:val="24"/>
          <w:szCs w:val="24"/>
        </w:rPr>
        <w:t xml:space="preserve"> (конкурсы, выставки, участие в различных проектах).  </w:t>
      </w:r>
    </w:p>
    <w:p w:rsidR="00556BE0" w:rsidRPr="00BF55BA" w:rsidRDefault="00556BE0" w:rsidP="00BF55BA">
      <w:pPr>
        <w:spacing w:after="0" w:line="240" w:lineRule="auto"/>
        <w:ind w:firstLine="709"/>
        <w:jc w:val="both"/>
        <w:rPr>
          <w:rFonts w:ascii="Times New Roman" w:eastAsia="Times New Roman" w:hAnsi="Times New Roman" w:cs="Times New Roman"/>
          <w:sz w:val="24"/>
          <w:szCs w:val="24"/>
        </w:rPr>
      </w:pPr>
      <w:r w:rsidRPr="00BF55BA">
        <w:rPr>
          <w:rFonts w:ascii="Times New Roman" w:eastAsia="Times New Roman" w:hAnsi="Times New Roman" w:cs="Times New Roman"/>
          <w:sz w:val="24"/>
          <w:szCs w:val="24"/>
        </w:rPr>
        <w:t>Таким образом, учитывая перечисленные выше ресурсы, можно отметить готовность ДОУ к  работе по решению задач  и достижению цели данного проекта.</w:t>
      </w:r>
    </w:p>
    <w:p w:rsidR="00731A30" w:rsidRDefault="00731A30" w:rsidP="00731A30">
      <w:pPr>
        <w:spacing w:line="240" w:lineRule="auto"/>
        <w:ind w:left="709"/>
        <w:jc w:val="center"/>
        <w:rPr>
          <w:rFonts w:ascii="Times New Roman" w:hAnsi="Times New Roman" w:cs="Times New Roman"/>
          <w:b/>
          <w:sz w:val="24"/>
          <w:szCs w:val="24"/>
        </w:rPr>
      </w:pPr>
    </w:p>
    <w:p w:rsidR="00556BE0" w:rsidRPr="00BF55BA" w:rsidRDefault="00556BE0" w:rsidP="00731A30">
      <w:pPr>
        <w:spacing w:line="240" w:lineRule="auto"/>
        <w:ind w:left="709"/>
        <w:jc w:val="center"/>
        <w:rPr>
          <w:rFonts w:ascii="Times New Roman" w:hAnsi="Times New Roman" w:cs="Times New Roman"/>
          <w:b/>
          <w:sz w:val="24"/>
          <w:szCs w:val="24"/>
        </w:rPr>
      </w:pPr>
      <w:r w:rsidRPr="00BF55BA">
        <w:rPr>
          <w:rFonts w:ascii="Times New Roman" w:hAnsi="Times New Roman" w:cs="Times New Roman"/>
          <w:b/>
          <w:sz w:val="24"/>
          <w:szCs w:val="24"/>
        </w:rPr>
        <w:t>Этапы реализации проекта</w:t>
      </w:r>
    </w:p>
    <w:p w:rsidR="00556BE0" w:rsidRPr="00BF55BA" w:rsidRDefault="00556BE0" w:rsidP="00BF55BA">
      <w:pPr>
        <w:pStyle w:val="a3"/>
        <w:numPr>
          <w:ilvl w:val="0"/>
          <w:numId w:val="56"/>
        </w:numPr>
        <w:spacing w:after="0" w:line="240" w:lineRule="auto"/>
        <w:ind w:left="1066" w:hanging="357"/>
        <w:jc w:val="both"/>
        <w:rPr>
          <w:rFonts w:ascii="Times New Roman" w:hAnsi="Times New Roman" w:cs="Times New Roman"/>
          <w:sz w:val="24"/>
          <w:szCs w:val="24"/>
        </w:rPr>
      </w:pPr>
      <w:r w:rsidRPr="00BF55BA">
        <w:rPr>
          <w:rFonts w:ascii="Times New Roman" w:hAnsi="Times New Roman" w:cs="Times New Roman"/>
          <w:sz w:val="24"/>
          <w:szCs w:val="24"/>
          <w:u w:val="single"/>
        </w:rPr>
        <w:t>Подготовительный этап</w:t>
      </w:r>
      <w:r w:rsidR="00C62182">
        <w:rPr>
          <w:rFonts w:ascii="Times New Roman" w:hAnsi="Times New Roman" w:cs="Times New Roman"/>
          <w:sz w:val="24"/>
          <w:szCs w:val="24"/>
        </w:rPr>
        <w:t xml:space="preserve"> – август-</w:t>
      </w:r>
      <w:r w:rsidRPr="00BF55BA">
        <w:rPr>
          <w:rFonts w:ascii="Times New Roman" w:hAnsi="Times New Roman" w:cs="Times New Roman"/>
          <w:sz w:val="24"/>
          <w:szCs w:val="24"/>
        </w:rPr>
        <w:t>сентябрь 2016/2017 учебного года.</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sz w:val="24"/>
          <w:szCs w:val="24"/>
        </w:rPr>
      </w:pPr>
      <w:r w:rsidRPr="00BF55BA">
        <w:rPr>
          <w:rFonts w:ascii="Times New Roman" w:hAnsi="Times New Roman" w:cs="Times New Roman"/>
          <w:i/>
          <w:sz w:val="24"/>
          <w:szCs w:val="24"/>
        </w:rPr>
        <w:t>Главная цель</w:t>
      </w:r>
      <w:r w:rsidRPr="00BF55BA">
        <w:rPr>
          <w:rFonts w:ascii="Times New Roman" w:hAnsi="Times New Roman" w:cs="Times New Roman"/>
          <w:sz w:val="24"/>
          <w:szCs w:val="24"/>
        </w:rPr>
        <w:t>, стоящая на этом этапе, — создание мотивационной готовности к освоению проекта у всех участников образовательных отношений, мотивации к приобретению  знаний по краеведению; экологической и природоохранной деятельности.</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
          <w:iCs/>
          <w:sz w:val="24"/>
          <w:szCs w:val="24"/>
        </w:rPr>
      </w:pPr>
      <w:r w:rsidRPr="00BF55BA">
        <w:rPr>
          <w:rFonts w:ascii="Times New Roman" w:hAnsi="Times New Roman" w:cs="Times New Roman"/>
          <w:i/>
          <w:iCs/>
          <w:sz w:val="24"/>
          <w:szCs w:val="24"/>
        </w:rPr>
        <w:t xml:space="preserve">Задачи этапа: </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Cs/>
          <w:sz w:val="24"/>
          <w:szCs w:val="24"/>
        </w:rPr>
      </w:pPr>
      <w:r w:rsidRPr="00BF55BA">
        <w:rPr>
          <w:rFonts w:ascii="Times New Roman" w:hAnsi="Times New Roman" w:cs="Times New Roman"/>
          <w:iCs/>
          <w:sz w:val="24"/>
          <w:szCs w:val="24"/>
        </w:rPr>
        <w:lastRenderedPageBreak/>
        <w:t>- провест</w:t>
      </w:r>
      <w:r w:rsidR="00C62182">
        <w:rPr>
          <w:rFonts w:ascii="Times New Roman" w:hAnsi="Times New Roman" w:cs="Times New Roman"/>
          <w:iCs/>
          <w:sz w:val="24"/>
          <w:szCs w:val="24"/>
        </w:rPr>
        <w:t>и анализ условий (материально-</w:t>
      </w:r>
      <w:r w:rsidRPr="00BF55BA">
        <w:rPr>
          <w:rFonts w:ascii="Times New Roman" w:hAnsi="Times New Roman" w:cs="Times New Roman"/>
          <w:iCs/>
          <w:sz w:val="24"/>
          <w:szCs w:val="24"/>
        </w:rPr>
        <w:t>техниче</w:t>
      </w:r>
      <w:r w:rsidR="00C62182">
        <w:rPr>
          <w:rFonts w:ascii="Times New Roman" w:hAnsi="Times New Roman" w:cs="Times New Roman"/>
          <w:iCs/>
          <w:sz w:val="24"/>
          <w:szCs w:val="24"/>
        </w:rPr>
        <w:t>ских, кадровых, информационно-методических, нормативно-</w:t>
      </w:r>
      <w:r w:rsidRPr="00BF55BA">
        <w:rPr>
          <w:rFonts w:ascii="Times New Roman" w:hAnsi="Times New Roman" w:cs="Times New Roman"/>
          <w:iCs/>
          <w:sz w:val="24"/>
          <w:szCs w:val="24"/>
        </w:rPr>
        <w:t>правовых);</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Cs/>
          <w:sz w:val="24"/>
          <w:szCs w:val="24"/>
        </w:rPr>
      </w:pPr>
      <w:r w:rsidRPr="00BF55BA">
        <w:rPr>
          <w:rFonts w:ascii="Times New Roman" w:hAnsi="Times New Roman" w:cs="Times New Roman"/>
          <w:iCs/>
          <w:sz w:val="24"/>
          <w:szCs w:val="24"/>
        </w:rPr>
        <w:t>- провести анкетирование родителей и педагогов по проблеме проекта;</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Cs/>
          <w:sz w:val="24"/>
          <w:szCs w:val="24"/>
        </w:rPr>
      </w:pPr>
      <w:r w:rsidRPr="00BF55BA">
        <w:rPr>
          <w:rFonts w:ascii="Times New Roman" w:hAnsi="Times New Roman" w:cs="Times New Roman"/>
          <w:iCs/>
          <w:sz w:val="24"/>
          <w:szCs w:val="24"/>
        </w:rPr>
        <w:t>- создать творческую группу педагогов для координации деятельности по ознакомлению с природой родного края, воспитания начал экологической культуры;</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Cs/>
          <w:sz w:val="24"/>
          <w:szCs w:val="24"/>
        </w:rPr>
      </w:pPr>
      <w:r w:rsidRPr="00BF55BA">
        <w:rPr>
          <w:rFonts w:ascii="Times New Roman" w:hAnsi="Times New Roman" w:cs="Times New Roman"/>
          <w:iCs/>
          <w:sz w:val="24"/>
          <w:szCs w:val="24"/>
        </w:rPr>
        <w:t>- создать информационное поле для обозначения, понимания экологических проблем своего региона  воспитанниками, родителями и педагогами;</w:t>
      </w:r>
    </w:p>
    <w:p w:rsidR="00556BE0" w:rsidRPr="00BF55BA" w:rsidRDefault="00556BE0" w:rsidP="00BF55BA">
      <w:pPr>
        <w:spacing w:line="240" w:lineRule="auto"/>
        <w:ind w:left="709"/>
        <w:jc w:val="both"/>
        <w:rPr>
          <w:rFonts w:ascii="Times New Roman" w:hAnsi="Times New Roman" w:cs="Times New Roman"/>
          <w:sz w:val="24"/>
          <w:szCs w:val="24"/>
        </w:rPr>
      </w:pPr>
      <w:r w:rsidRPr="00BF55BA">
        <w:rPr>
          <w:rFonts w:ascii="Times New Roman" w:hAnsi="Times New Roman" w:cs="Times New Roman"/>
          <w:sz w:val="24"/>
          <w:szCs w:val="24"/>
        </w:rPr>
        <w:t>- определит</w:t>
      </w:r>
      <w:r w:rsidR="00C62182">
        <w:rPr>
          <w:rFonts w:ascii="Times New Roman" w:hAnsi="Times New Roman" w:cs="Times New Roman"/>
          <w:sz w:val="24"/>
          <w:szCs w:val="24"/>
        </w:rPr>
        <w:t>ь возможности социального партнё</w:t>
      </w:r>
      <w:r w:rsidRPr="00BF55BA">
        <w:rPr>
          <w:rFonts w:ascii="Times New Roman" w:hAnsi="Times New Roman" w:cs="Times New Roman"/>
          <w:sz w:val="24"/>
          <w:szCs w:val="24"/>
        </w:rPr>
        <w:t>рства, заключить договора о сотрудничестве, запланировать совместные мероприятия.</w:t>
      </w:r>
    </w:p>
    <w:p w:rsidR="00556BE0" w:rsidRPr="00BF55BA" w:rsidRDefault="00556BE0" w:rsidP="00BF55BA">
      <w:pPr>
        <w:pStyle w:val="a3"/>
        <w:numPr>
          <w:ilvl w:val="0"/>
          <w:numId w:val="56"/>
        </w:numPr>
        <w:spacing w:after="0" w:line="240" w:lineRule="auto"/>
        <w:ind w:left="1066" w:hanging="357"/>
        <w:jc w:val="both"/>
        <w:rPr>
          <w:rFonts w:ascii="Times New Roman" w:hAnsi="Times New Roman" w:cs="Times New Roman"/>
          <w:sz w:val="24"/>
          <w:szCs w:val="24"/>
        </w:rPr>
      </w:pPr>
      <w:proofErr w:type="spellStart"/>
      <w:r w:rsidRPr="00BF55BA">
        <w:rPr>
          <w:rFonts w:ascii="Times New Roman" w:hAnsi="Times New Roman" w:cs="Times New Roman"/>
          <w:sz w:val="24"/>
          <w:szCs w:val="24"/>
          <w:u w:val="single"/>
        </w:rPr>
        <w:t>Деятельностный</w:t>
      </w:r>
      <w:proofErr w:type="spellEnd"/>
      <w:r w:rsidRPr="00BF55BA">
        <w:rPr>
          <w:rFonts w:ascii="Times New Roman" w:hAnsi="Times New Roman" w:cs="Times New Roman"/>
          <w:sz w:val="24"/>
          <w:szCs w:val="24"/>
          <w:u w:val="single"/>
        </w:rPr>
        <w:t xml:space="preserve"> этап</w:t>
      </w:r>
      <w:r w:rsidR="00C62182">
        <w:rPr>
          <w:rFonts w:ascii="Times New Roman" w:hAnsi="Times New Roman" w:cs="Times New Roman"/>
          <w:sz w:val="24"/>
          <w:szCs w:val="24"/>
        </w:rPr>
        <w:t xml:space="preserve"> – октябрь-</w:t>
      </w:r>
      <w:r w:rsidRPr="00BF55BA">
        <w:rPr>
          <w:rFonts w:ascii="Times New Roman" w:hAnsi="Times New Roman" w:cs="Times New Roman"/>
          <w:sz w:val="24"/>
          <w:szCs w:val="24"/>
        </w:rPr>
        <w:t>март 2016/2017 учебного года.</w:t>
      </w:r>
    </w:p>
    <w:p w:rsidR="00556BE0" w:rsidRPr="00BF55BA" w:rsidRDefault="00556BE0" w:rsidP="00BF55BA">
      <w:pPr>
        <w:spacing w:line="240" w:lineRule="auto"/>
        <w:ind w:firstLine="708"/>
        <w:jc w:val="both"/>
        <w:rPr>
          <w:rFonts w:ascii="Times New Roman" w:eastAsia="Times New Roman" w:hAnsi="Times New Roman" w:cs="Times New Roman"/>
          <w:sz w:val="24"/>
          <w:szCs w:val="24"/>
        </w:rPr>
      </w:pPr>
      <w:r w:rsidRPr="00BF55BA">
        <w:rPr>
          <w:rFonts w:ascii="Times New Roman" w:hAnsi="Times New Roman" w:cs="Times New Roman"/>
          <w:i/>
          <w:sz w:val="24"/>
          <w:szCs w:val="24"/>
        </w:rPr>
        <w:t xml:space="preserve">Целью </w:t>
      </w:r>
      <w:r w:rsidRPr="00BF55BA">
        <w:rPr>
          <w:rFonts w:ascii="Times New Roman" w:hAnsi="Times New Roman" w:cs="Times New Roman"/>
          <w:sz w:val="24"/>
          <w:szCs w:val="24"/>
        </w:rPr>
        <w:t xml:space="preserve">данного этапа является </w:t>
      </w:r>
      <w:r w:rsidRPr="00BF55BA">
        <w:rPr>
          <w:rFonts w:ascii="Times New Roman" w:eastAsia="Times New Roman" w:hAnsi="Times New Roman" w:cs="Times New Roman"/>
          <w:sz w:val="24"/>
          <w:szCs w:val="24"/>
        </w:rPr>
        <w:t>обеспечение практической готовности педагогов, детей и родителей к реализации проекта.</w:t>
      </w:r>
    </w:p>
    <w:p w:rsidR="00731A30" w:rsidRDefault="00556BE0" w:rsidP="00731A30">
      <w:pPr>
        <w:spacing w:line="240" w:lineRule="auto"/>
        <w:ind w:firstLine="708"/>
        <w:jc w:val="both"/>
        <w:rPr>
          <w:rFonts w:ascii="Times New Roman" w:hAnsi="Times New Roman" w:cs="Times New Roman"/>
          <w:i/>
          <w:sz w:val="24"/>
          <w:szCs w:val="24"/>
        </w:rPr>
      </w:pPr>
      <w:r w:rsidRPr="00BF55BA">
        <w:rPr>
          <w:rFonts w:ascii="Times New Roman" w:hAnsi="Times New Roman" w:cs="Times New Roman"/>
          <w:i/>
          <w:sz w:val="24"/>
          <w:szCs w:val="24"/>
        </w:rPr>
        <w:t>Задачи этапа:</w:t>
      </w:r>
    </w:p>
    <w:p w:rsidR="00556BE0" w:rsidRPr="00731A30" w:rsidRDefault="00556BE0" w:rsidP="00731A30">
      <w:pPr>
        <w:spacing w:line="240" w:lineRule="auto"/>
        <w:ind w:firstLine="708"/>
        <w:jc w:val="both"/>
        <w:rPr>
          <w:rFonts w:ascii="Times New Roman" w:hAnsi="Times New Roman" w:cs="Times New Roman"/>
          <w:i/>
          <w:sz w:val="24"/>
          <w:szCs w:val="24"/>
        </w:rPr>
      </w:pPr>
      <w:r w:rsidRPr="00BF55BA">
        <w:rPr>
          <w:rFonts w:ascii="Times New Roman" w:hAnsi="Times New Roman" w:cs="Times New Roman"/>
          <w:sz w:val="24"/>
          <w:szCs w:val="24"/>
        </w:rPr>
        <w:t>- улучшить имеющиеся условия в МКДОУ д/с № 398 для ознакомления детей с природой родного края;</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 эффективно реализовать Основную образовательную </w:t>
      </w:r>
      <w:r w:rsidR="00C62182">
        <w:rPr>
          <w:rFonts w:ascii="Times New Roman" w:hAnsi="Times New Roman" w:cs="Times New Roman"/>
          <w:sz w:val="24"/>
          <w:szCs w:val="24"/>
        </w:rPr>
        <w:t>программу, внести изменения в её</w:t>
      </w:r>
      <w:r w:rsidRPr="00BF55BA">
        <w:rPr>
          <w:rFonts w:ascii="Times New Roman" w:hAnsi="Times New Roman" w:cs="Times New Roman"/>
          <w:sz w:val="24"/>
          <w:szCs w:val="24"/>
        </w:rPr>
        <w:t xml:space="preserve"> вариативную часть, дополнив парциальной программой «Мой край родной»;</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провести запланированные мероприятия экологической направленности, предполагающие  активное участие родителей;</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активизировать инновационную деятельность педагогов;</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максимально использовать рес</w:t>
      </w:r>
      <w:r w:rsidR="00C62182">
        <w:rPr>
          <w:rFonts w:ascii="Times New Roman" w:hAnsi="Times New Roman" w:cs="Times New Roman"/>
          <w:sz w:val="24"/>
          <w:szCs w:val="24"/>
        </w:rPr>
        <w:t>урсы социальных партнё</w:t>
      </w:r>
      <w:r w:rsidRPr="00BF55BA">
        <w:rPr>
          <w:rFonts w:ascii="Times New Roman" w:hAnsi="Times New Roman" w:cs="Times New Roman"/>
          <w:sz w:val="24"/>
          <w:szCs w:val="24"/>
        </w:rPr>
        <w:t>ров;</w:t>
      </w:r>
    </w:p>
    <w:p w:rsidR="00556BE0" w:rsidRDefault="00556BE0" w:rsidP="00BF55BA">
      <w:pPr>
        <w:spacing w:after="0" w:line="240" w:lineRule="auto"/>
        <w:jc w:val="both"/>
        <w:rPr>
          <w:rFonts w:ascii="Times New Roman" w:eastAsia="Times New Roman" w:hAnsi="Times New Roman" w:cs="Times New Roman"/>
          <w:sz w:val="24"/>
          <w:szCs w:val="24"/>
        </w:rPr>
      </w:pPr>
      <w:r w:rsidRPr="00BF55BA">
        <w:rPr>
          <w:rFonts w:ascii="Times New Roman" w:hAnsi="Times New Roman" w:cs="Times New Roman"/>
          <w:sz w:val="24"/>
          <w:szCs w:val="24"/>
        </w:rPr>
        <w:t xml:space="preserve">- создать </w:t>
      </w:r>
      <w:r w:rsidRPr="00BF55BA">
        <w:rPr>
          <w:rFonts w:ascii="Times New Roman" w:eastAsia="Times New Roman" w:hAnsi="Times New Roman" w:cs="Times New Roman"/>
          <w:sz w:val="24"/>
          <w:szCs w:val="24"/>
        </w:rPr>
        <w:t xml:space="preserve">условия для взаимообогащения и обмена опытом педагогов МКДОУ д/с № </w:t>
      </w:r>
      <w:r w:rsidR="00C62182">
        <w:rPr>
          <w:rFonts w:ascii="Times New Roman" w:eastAsia="Times New Roman" w:hAnsi="Times New Roman" w:cs="Times New Roman"/>
          <w:sz w:val="24"/>
          <w:szCs w:val="24"/>
        </w:rPr>
        <w:t>398 с педагогами других ДОУ путё</w:t>
      </w:r>
      <w:r w:rsidRPr="00BF55BA">
        <w:rPr>
          <w:rFonts w:ascii="Times New Roman" w:eastAsia="Times New Roman" w:hAnsi="Times New Roman" w:cs="Times New Roman"/>
          <w:sz w:val="24"/>
          <w:szCs w:val="24"/>
        </w:rPr>
        <w:t>м организации работы базовой сетевой  площадки.</w:t>
      </w:r>
    </w:p>
    <w:p w:rsidR="00731A30" w:rsidRPr="00BF55BA" w:rsidRDefault="00731A30" w:rsidP="00BF55BA">
      <w:pPr>
        <w:spacing w:after="0" w:line="240" w:lineRule="auto"/>
        <w:jc w:val="both"/>
        <w:rPr>
          <w:rFonts w:ascii="Times New Roman" w:eastAsia="Times New Roman" w:hAnsi="Times New Roman" w:cs="Times New Roman"/>
          <w:sz w:val="24"/>
          <w:szCs w:val="24"/>
        </w:rPr>
      </w:pPr>
    </w:p>
    <w:p w:rsidR="00556BE0" w:rsidRPr="00BF55BA" w:rsidRDefault="00556BE0" w:rsidP="00BF55BA">
      <w:pPr>
        <w:spacing w:after="0"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u w:val="single"/>
        </w:rPr>
        <w:t>3. Аналитико-презентационный этап</w:t>
      </w:r>
      <w:r w:rsidR="00C62182">
        <w:rPr>
          <w:rFonts w:ascii="Times New Roman" w:hAnsi="Times New Roman" w:cs="Times New Roman"/>
          <w:sz w:val="24"/>
          <w:szCs w:val="24"/>
        </w:rPr>
        <w:t xml:space="preserve"> – апрель-</w:t>
      </w:r>
      <w:r w:rsidRPr="00BF55BA">
        <w:rPr>
          <w:rFonts w:ascii="Times New Roman" w:hAnsi="Times New Roman" w:cs="Times New Roman"/>
          <w:sz w:val="24"/>
          <w:szCs w:val="24"/>
        </w:rPr>
        <w:t>июль 2016/2017 учебного года.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i/>
          <w:sz w:val="24"/>
          <w:szCs w:val="24"/>
        </w:rPr>
        <w:t>Цель данного этапа</w:t>
      </w:r>
      <w:r w:rsidRPr="00BF55BA">
        <w:rPr>
          <w:rFonts w:ascii="Times New Roman" w:hAnsi="Times New Roman" w:cs="Times New Roman"/>
          <w:sz w:val="24"/>
          <w:szCs w:val="24"/>
        </w:rPr>
        <w:t xml:space="preserve"> – определение эффективности и результативности реализации проекта.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i/>
          <w:sz w:val="24"/>
          <w:szCs w:val="24"/>
        </w:rPr>
        <w:t>Задачи этапа: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провести итоговое анкетирование педагогов и родителей;</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творческой группе педагогов обобщить опыт реализации проекта;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представить результаты  родит</w:t>
      </w:r>
      <w:r w:rsidR="00C62182">
        <w:rPr>
          <w:rFonts w:ascii="Times New Roman" w:hAnsi="Times New Roman" w:cs="Times New Roman"/>
          <w:sz w:val="24"/>
          <w:szCs w:val="24"/>
        </w:rPr>
        <w:t>елям (в отчё</w:t>
      </w:r>
      <w:r w:rsidRPr="00BF55BA">
        <w:rPr>
          <w:rFonts w:ascii="Times New Roman" w:hAnsi="Times New Roman" w:cs="Times New Roman"/>
          <w:sz w:val="24"/>
          <w:szCs w:val="24"/>
        </w:rPr>
        <w:t xml:space="preserve">те по </w:t>
      </w:r>
      <w:proofErr w:type="spellStart"/>
      <w:r w:rsidRPr="00BF55BA">
        <w:rPr>
          <w:rFonts w:ascii="Times New Roman" w:hAnsi="Times New Roman" w:cs="Times New Roman"/>
          <w:sz w:val="24"/>
          <w:szCs w:val="24"/>
        </w:rPr>
        <w:t>самообследованию</w:t>
      </w:r>
      <w:proofErr w:type="spellEnd"/>
      <w:r w:rsidRPr="00BF55BA">
        <w:rPr>
          <w:rFonts w:ascii="Times New Roman" w:hAnsi="Times New Roman" w:cs="Times New Roman"/>
          <w:sz w:val="24"/>
          <w:szCs w:val="24"/>
        </w:rPr>
        <w:t xml:space="preserve"> ДОУ, на сайте, в буклете, на родительских собраниях);</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транслировать лучшие практики в педагогическое сообщество: провести семинар для воспитателей Кировского района по итогам реализации районного сетевого проекта по экологическому образованию дошкольников, опубликовать сборник методических материалов, представить опыт работы в рамках об</w:t>
      </w:r>
      <w:r w:rsidR="00C62182">
        <w:rPr>
          <w:rFonts w:ascii="Times New Roman" w:hAnsi="Times New Roman" w:cs="Times New Roman"/>
          <w:sz w:val="24"/>
          <w:szCs w:val="24"/>
        </w:rPr>
        <w:t>разовательной выставки «УЧСИБ-</w:t>
      </w:r>
      <w:r w:rsidRPr="00BF55BA">
        <w:rPr>
          <w:rFonts w:ascii="Times New Roman" w:hAnsi="Times New Roman" w:cs="Times New Roman"/>
          <w:sz w:val="24"/>
          <w:szCs w:val="24"/>
        </w:rPr>
        <w:t>2017» и в рамках Городской методической недели.</w:t>
      </w:r>
    </w:p>
    <w:p w:rsidR="00556BE0" w:rsidRDefault="00556BE0" w:rsidP="00731A30">
      <w:pPr>
        <w:pStyle w:val="Default"/>
        <w:ind w:firstLine="708"/>
        <w:jc w:val="center"/>
        <w:rPr>
          <w:rFonts w:eastAsia="Calibri"/>
          <w:b/>
        </w:rPr>
      </w:pPr>
      <w:r w:rsidRPr="00BF55BA">
        <w:rPr>
          <w:rFonts w:eastAsia="Calibri"/>
          <w:b/>
        </w:rPr>
        <w:t>Система  деятельности по воспитанию бережного отношения к прир</w:t>
      </w:r>
      <w:r w:rsidR="001A3805">
        <w:rPr>
          <w:rFonts w:eastAsia="Calibri"/>
          <w:b/>
        </w:rPr>
        <w:t>оде родного края у дошкольников</w:t>
      </w:r>
    </w:p>
    <w:p w:rsidR="00731A30" w:rsidRPr="00BF55BA" w:rsidRDefault="00731A30" w:rsidP="00731A30">
      <w:pPr>
        <w:pStyle w:val="Default"/>
        <w:ind w:firstLine="708"/>
        <w:jc w:val="center"/>
        <w:rPr>
          <w:rFonts w:eastAsia="Calibri"/>
          <w:b/>
        </w:rPr>
      </w:pPr>
    </w:p>
    <w:p w:rsidR="00556BE0" w:rsidRPr="00BF55BA" w:rsidRDefault="00556BE0" w:rsidP="00BF55BA">
      <w:pPr>
        <w:pStyle w:val="Default"/>
        <w:ind w:firstLine="708"/>
        <w:jc w:val="both"/>
        <w:rPr>
          <w:color w:val="auto"/>
        </w:rPr>
      </w:pPr>
      <w:r w:rsidRPr="00BF55BA">
        <w:rPr>
          <w:color w:val="auto"/>
        </w:rPr>
        <w:lastRenderedPageBreak/>
        <w:t>Системный подход к реализации проекта предполагает вовлечение всех участников образовательных отношений и осуществляется в нашем учреждении по следующим направлениям:</w:t>
      </w:r>
    </w:p>
    <w:p w:rsidR="00556BE0" w:rsidRPr="00BF55BA" w:rsidRDefault="00556BE0" w:rsidP="00BF55BA">
      <w:pPr>
        <w:pStyle w:val="Default"/>
        <w:numPr>
          <w:ilvl w:val="0"/>
          <w:numId w:val="58"/>
        </w:numPr>
        <w:jc w:val="both"/>
        <w:rPr>
          <w:color w:val="auto"/>
        </w:rPr>
      </w:pPr>
      <w:r w:rsidRPr="00BF55BA">
        <w:rPr>
          <w:color w:val="auto"/>
        </w:rPr>
        <w:t>Создание  материальных условий («Экологическая тропа», цветники, клумбы, инвентарь и оборудование для организации образовательной деятельности в природе).</w:t>
      </w:r>
    </w:p>
    <w:p w:rsidR="00556BE0" w:rsidRPr="00BF55BA" w:rsidRDefault="00556BE0" w:rsidP="00BF55BA">
      <w:pPr>
        <w:pStyle w:val="Default"/>
        <w:numPr>
          <w:ilvl w:val="0"/>
          <w:numId w:val="58"/>
        </w:numPr>
        <w:jc w:val="both"/>
        <w:rPr>
          <w:color w:val="auto"/>
        </w:rPr>
      </w:pPr>
      <w:r w:rsidRPr="00BF55BA">
        <w:rPr>
          <w:color w:val="auto"/>
        </w:rPr>
        <w:t>Реализация образовательных программ, способств</w:t>
      </w:r>
      <w:r w:rsidR="00C62182">
        <w:rPr>
          <w:color w:val="auto"/>
        </w:rPr>
        <w:t>ующих формированию личности ребё</w:t>
      </w:r>
      <w:r w:rsidRPr="00BF55BA">
        <w:rPr>
          <w:color w:val="auto"/>
        </w:rPr>
        <w:t>нка как носителя ценностных установок современного мира.</w:t>
      </w:r>
    </w:p>
    <w:p w:rsidR="00556BE0" w:rsidRPr="00BF55BA" w:rsidRDefault="00556BE0" w:rsidP="00BF55BA">
      <w:pPr>
        <w:pStyle w:val="Default"/>
        <w:numPr>
          <w:ilvl w:val="0"/>
          <w:numId w:val="58"/>
        </w:numPr>
        <w:jc w:val="both"/>
        <w:rPr>
          <w:color w:val="auto"/>
        </w:rPr>
      </w:pPr>
      <w:r w:rsidRPr="00BF55BA">
        <w:rPr>
          <w:color w:val="auto"/>
        </w:rPr>
        <w:t>Выстраивание системы взаимодействия с родителями воспитанников</w:t>
      </w:r>
    </w:p>
    <w:p w:rsidR="00556BE0" w:rsidRPr="00BF55BA" w:rsidRDefault="00556BE0" w:rsidP="00BF55BA">
      <w:pPr>
        <w:pStyle w:val="Default"/>
        <w:numPr>
          <w:ilvl w:val="0"/>
          <w:numId w:val="58"/>
        </w:numPr>
        <w:jc w:val="both"/>
        <w:rPr>
          <w:color w:val="auto"/>
        </w:rPr>
      </w:pPr>
      <w:r w:rsidRPr="00BF55BA">
        <w:rPr>
          <w:color w:val="auto"/>
        </w:rPr>
        <w:t xml:space="preserve">Методическая работа с педагогами по тематике проекта. </w:t>
      </w:r>
    </w:p>
    <w:p w:rsidR="00556BE0" w:rsidRPr="00BF55BA" w:rsidRDefault="00556BE0" w:rsidP="00BF55BA">
      <w:pPr>
        <w:pStyle w:val="Default"/>
        <w:numPr>
          <w:ilvl w:val="0"/>
          <w:numId w:val="58"/>
        </w:numPr>
        <w:jc w:val="both"/>
        <w:rPr>
          <w:color w:val="auto"/>
        </w:rPr>
      </w:pPr>
      <w:r w:rsidRPr="00BF55BA">
        <w:rPr>
          <w:color w:val="auto"/>
        </w:rPr>
        <w:t>Сотрудничество с другими организациями.</w:t>
      </w:r>
    </w:p>
    <w:p w:rsidR="00556BE0" w:rsidRPr="00BF55BA" w:rsidRDefault="00556BE0" w:rsidP="00BF55BA">
      <w:pPr>
        <w:pStyle w:val="Default"/>
        <w:ind w:firstLine="708"/>
        <w:jc w:val="both"/>
        <w:rPr>
          <w:color w:val="auto"/>
        </w:rPr>
      </w:pPr>
      <w:r w:rsidRPr="00BF55BA">
        <w:rPr>
          <w:color w:val="auto"/>
        </w:rPr>
        <w:t>Система деятельности по воспитанию бережного отношения к природе родного края и формированию экологической культуры предст</w:t>
      </w:r>
      <w:r w:rsidR="00731A30">
        <w:rPr>
          <w:color w:val="auto"/>
        </w:rPr>
        <w:t>авлена на схеме</w:t>
      </w:r>
      <w:r w:rsidRPr="00BF55BA">
        <w:rPr>
          <w:color w:val="auto"/>
        </w:rPr>
        <w:t>.</w:t>
      </w:r>
    </w:p>
    <w:p w:rsidR="00556BE0" w:rsidRPr="00BF55BA" w:rsidRDefault="00556BE0" w:rsidP="00BF55BA">
      <w:pPr>
        <w:autoSpaceDE w:val="0"/>
        <w:autoSpaceDN w:val="0"/>
        <w:adjustRightInd w:val="0"/>
        <w:spacing w:after="0" w:line="240" w:lineRule="auto"/>
        <w:ind w:firstLine="708"/>
        <w:jc w:val="both"/>
        <w:rPr>
          <w:rFonts w:ascii="Times New Roman" w:hAnsi="Times New Roman" w:cs="Times New Roman"/>
          <w:iCs/>
          <w:sz w:val="24"/>
          <w:szCs w:val="24"/>
        </w:rPr>
      </w:pPr>
      <w:r w:rsidRPr="00BF55BA">
        <w:rPr>
          <w:rFonts w:ascii="Times New Roman" w:hAnsi="Times New Roman" w:cs="Times New Roman"/>
          <w:iCs/>
          <w:sz w:val="24"/>
          <w:szCs w:val="24"/>
        </w:rPr>
        <w:t>При построении системы были учтены главные принципы:</w:t>
      </w:r>
    </w:p>
    <w:p w:rsidR="00556BE0" w:rsidRPr="00BF55BA" w:rsidRDefault="00556BE0" w:rsidP="00BF55BA">
      <w:pPr>
        <w:autoSpaceDE w:val="0"/>
        <w:autoSpaceDN w:val="0"/>
        <w:adjustRightInd w:val="0"/>
        <w:spacing w:after="0" w:line="240" w:lineRule="auto"/>
        <w:jc w:val="both"/>
        <w:rPr>
          <w:rFonts w:ascii="Times New Roman" w:hAnsi="Times New Roman" w:cs="Times New Roman"/>
          <w:iCs/>
          <w:sz w:val="24"/>
          <w:szCs w:val="24"/>
        </w:rPr>
      </w:pPr>
      <w:r w:rsidRPr="00BF55BA">
        <w:rPr>
          <w:rFonts w:ascii="Times New Roman" w:hAnsi="Times New Roman" w:cs="Times New Roman"/>
          <w:iCs/>
          <w:sz w:val="24"/>
          <w:szCs w:val="24"/>
        </w:rPr>
        <w:t>- научности;</w:t>
      </w:r>
    </w:p>
    <w:p w:rsidR="00556BE0" w:rsidRPr="00BF55BA" w:rsidRDefault="00556BE0" w:rsidP="00BF55BA">
      <w:pPr>
        <w:autoSpaceDE w:val="0"/>
        <w:autoSpaceDN w:val="0"/>
        <w:adjustRightInd w:val="0"/>
        <w:spacing w:after="0" w:line="240" w:lineRule="auto"/>
        <w:jc w:val="both"/>
        <w:rPr>
          <w:rFonts w:ascii="Times New Roman" w:hAnsi="Times New Roman" w:cs="Times New Roman"/>
          <w:iCs/>
          <w:sz w:val="24"/>
          <w:szCs w:val="24"/>
        </w:rPr>
      </w:pPr>
      <w:r w:rsidRPr="00BF55BA">
        <w:rPr>
          <w:rFonts w:ascii="Times New Roman" w:hAnsi="Times New Roman" w:cs="Times New Roman"/>
          <w:iCs/>
          <w:sz w:val="24"/>
          <w:szCs w:val="24"/>
        </w:rPr>
        <w:t>- доступности;</w:t>
      </w:r>
    </w:p>
    <w:p w:rsidR="00556BE0" w:rsidRPr="00BF55BA" w:rsidRDefault="00556BE0" w:rsidP="00BF55BA">
      <w:pPr>
        <w:autoSpaceDE w:val="0"/>
        <w:autoSpaceDN w:val="0"/>
        <w:adjustRightInd w:val="0"/>
        <w:spacing w:after="0" w:line="240" w:lineRule="auto"/>
        <w:jc w:val="both"/>
        <w:rPr>
          <w:rFonts w:ascii="Times New Roman" w:hAnsi="Times New Roman" w:cs="Times New Roman"/>
          <w:iCs/>
          <w:sz w:val="24"/>
          <w:szCs w:val="24"/>
        </w:rPr>
      </w:pPr>
      <w:r w:rsidRPr="00BF55BA">
        <w:rPr>
          <w:rFonts w:ascii="Times New Roman" w:hAnsi="Times New Roman" w:cs="Times New Roman"/>
          <w:iCs/>
          <w:sz w:val="24"/>
          <w:szCs w:val="24"/>
        </w:rPr>
        <w:t xml:space="preserve">- </w:t>
      </w:r>
      <w:proofErr w:type="spellStart"/>
      <w:r w:rsidRPr="00BF55BA">
        <w:rPr>
          <w:rFonts w:ascii="Times New Roman" w:hAnsi="Times New Roman" w:cs="Times New Roman"/>
          <w:iCs/>
          <w:sz w:val="24"/>
          <w:szCs w:val="24"/>
        </w:rPr>
        <w:t>гуманистичности</w:t>
      </w:r>
      <w:proofErr w:type="spellEnd"/>
      <w:r w:rsidRPr="00BF55BA">
        <w:rPr>
          <w:rFonts w:ascii="Times New Roman" w:hAnsi="Times New Roman" w:cs="Times New Roman"/>
          <w:iCs/>
          <w:sz w:val="24"/>
          <w:szCs w:val="24"/>
        </w:rPr>
        <w:t>;</w:t>
      </w:r>
    </w:p>
    <w:p w:rsidR="00556BE0" w:rsidRPr="00BF55BA" w:rsidRDefault="00556BE0" w:rsidP="00BF55BA">
      <w:pPr>
        <w:autoSpaceDE w:val="0"/>
        <w:autoSpaceDN w:val="0"/>
        <w:adjustRightInd w:val="0"/>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принцип единства познания, переживания, действия;</w:t>
      </w:r>
    </w:p>
    <w:p w:rsidR="00556BE0" w:rsidRPr="00BF55BA" w:rsidRDefault="00556BE0" w:rsidP="00BF55BA">
      <w:pPr>
        <w:autoSpaceDE w:val="0"/>
        <w:autoSpaceDN w:val="0"/>
        <w:adjustRightInd w:val="0"/>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 принцип </w:t>
      </w:r>
      <w:proofErr w:type="spellStart"/>
      <w:r w:rsidRPr="00BF55BA">
        <w:rPr>
          <w:rFonts w:ascii="Times New Roman" w:hAnsi="Times New Roman" w:cs="Times New Roman"/>
          <w:sz w:val="24"/>
          <w:szCs w:val="24"/>
        </w:rPr>
        <w:t>прогностичности</w:t>
      </w:r>
      <w:proofErr w:type="spellEnd"/>
      <w:r w:rsidRPr="00BF55BA">
        <w:rPr>
          <w:rFonts w:ascii="Times New Roman" w:hAnsi="Times New Roman" w:cs="Times New Roman"/>
          <w:sz w:val="24"/>
          <w:szCs w:val="24"/>
        </w:rPr>
        <w:t>;</w:t>
      </w:r>
    </w:p>
    <w:p w:rsidR="00556BE0" w:rsidRPr="00BF55BA" w:rsidRDefault="00556BE0" w:rsidP="00BF55BA">
      <w:pPr>
        <w:autoSpaceDE w:val="0"/>
        <w:autoSpaceDN w:val="0"/>
        <w:adjustRightInd w:val="0"/>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целостности;</w:t>
      </w:r>
    </w:p>
    <w:p w:rsidR="00556BE0" w:rsidRPr="00BF55BA" w:rsidRDefault="00556BE0" w:rsidP="00BF55BA">
      <w:pPr>
        <w:autoSpaceDE w:val="0"/>
        <w:autoSpaceDN w:val="0"/>
        <w:adjustRightInd w:val="0"/>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регионализма.</w:t>
      </w:r>
    </w:p>
    <w:p w:rsidR="00556BE0" w:rsidRPr="00BF55BA" w:rsidRDefault="00C62182" w:rsidP="00BF55BA">
      <w:pPr>
        <w:pStyle w:val="Default"/>
        <w:ind w:firstLine="708"/>
        <w:jc w:val="both"/>
        <w:rPr>
          <w:color w:val="auto"/>
        </w:rPr>
      </w:pPr>
      <w:r>
        <w:rPr>
          <w:color w:val="auto"/>
        </w:rPr>
        <w:t>В результате проведё</w:t>
      </w:r>
      <w:r w:rsidR="00556BE0" w:rsidRPr="00BF55BA">
        <w:rPr>
          <w:color w:val="auto"/>
        </w:rPr>
        <w:t xml:space="preserve">нной системной работы мы предполагаем, что у воспитанников будут сформированы начала экологической культуры, а именно: </w:t>
      </w:r>
    </w:p>
    <w:p w:rsidR="00556BE0" w:rsidRDefault="00556BE0" w:rsidP="00C62182">
      <w:pPr>
        <w:pStyle w:val="Default"/>
        <w:numPr>
          <w:ilvl w:val="0"/>
          <w:numId w:val="95"/>
        </w:numPr>
        <w:jc w:val="both"/>
        <w:rPr>
          <w:color w:val="auto"/>
        </w:rPr>
      </w:pPr>
      <w:r w:rsidRPr="00BF55BA">
        <w:rPr>
          <w:color w:val="auto"/>
        </w:rPr>
        <w:t xml:space="preserve">активизируется </w:t>
      </w:r>
      <w:r w:rsidRPr="00BF55BA">
        <w:rPr>
          <w:i/>
          <w:color w:val="auto"/>
          <w:u w:val="single"/>
        </w:rPr>
        <w:t>интерес к природе родного края</w:t>
      </w:r>
      <w:r w:rsidR="00C62182">
        <w:rPr>
          <w:color w:val="auto"/>
        </w:rPr>
        <w:t xml:space="preserve"> и проблемам её</w:t>
      </w:r>
      <w:r w:rsidRPr="00BF55BA">
        <w:rPr>
          <w:color w:val="auto"/>
        </w:rPr>
        <w:t xml:space="preserve"> охраны;</w:t>
      </w:r>
    </w:p>
    <w:p w:rsidR="00556BE0" w:rsidRPr="00C62182" w:rsidRDefault="00556BE0" w:rsidP="00C62182">
      <w:pPr>
        <w:pStyle w:val="Default"/>
        <w:numPr>
          <w:ilvl w:val="0"/>
          <w:numId w:val="95"/>
        </w:numPr>
        <w:jc w:val="both"/>
        <w:rPr>
          <w:color w:val="auto"/>
        </w:rPr>
      </w:pPr>
      <w:r w:rsidRPr="00BF55BA">
        <w:t xml:space="preserve">сформируется </w:t>
      </w:r>
      <w:r w:rsidRPr="00C62182">
        <w:rPr>
          <w:i/>
          <w:u w:val="single"/>
        </w:rPr>
        <w:t>система знаний</w:t>
      </w:r>
      <w:r w:rsidRPr="00BF55BA">
        <w:t xml:space="preserve"> о неживой природе, как среде обитания живых организмов;  о живом организме как носителе жизни, его существенных признаках (целостности, системе потребностей и приспособлений к среде и т.</w:t>
      </w:r>
      <w:r w:rsidR="00C62182">
        <w:t xml:space="preserve"> </w:t>
      </w:r>
      <w:r w:rsidRPr="00BF55BA">
        <w:t xml:space="preserve">д.);  о человеке как биосоциальном, духовном существе, живущем в условиях природной среды и взаимосвязанного с ней теснейшими узами; о значении природы </w:t>
      </w:r>
      <w:r w:rsidR="00C62182">
        <w:t>в жизни людей, раскрывающей ребё</w:t>
      </w:r>
      <w:r w:rsidRPr="00BF55BA">
        <w:t>нку многообразие ценностей природы – не только материальных, но и познавательных, эстетических и т.</w:t>
      </w:r>
      <w:r w:rsidR="00C62182">
        <w:t xml:space="preserve"> </w:t>
      </w:r>
      <w:r w:rsidRPr="00BF55BA">
        <w:t>д.;  о взаимодействи</w:t>
      </w:r>
      <w:r w:rsidR="00C62182">
        <w:t>и человека и природы, включающая</w:t>
      </w:r>
      <w:r w:rsidRPr="00BF55BA">
        <w:t>, как содержательный, так и нормативный аспект этого взаимодействия;</w:t>
      </w:r>
    </w:p>
    <w:p w:rsidR="00556BE0" w:rsidRPr="00C62182" w:rsidRDefault="00556BE0" w:rsidP="00C62182">
      <w:pPr>
        <w:pStyle w:val="Default"/>
        <w:numPr>
          <w:ilvl w:val="0"/>
          <w:numId w:val="95"/>
        </w:numPr>
        <w:jc w:val="both"/>
        <w:rPr>
          <w:color w:val="auto"/>
        </w:rPr>
      </w:pPr>
      <w:r w:rsidRPr="00BF55BA">
        <w:t>умение руководствоваться знаниями в реальной практике поведения, готовность и умение осуществлять разнообразные деятельности в природе, реализуя требование бережного отношения к ней, т.</w:t>
      </w:r>
      <w:r w:rsidR="00C62182">
        <w:t xml:space="preserve"> </w:t>
      </w:r>
      <w:r w:rsidRPr="00BF55BA">
        <w:t xml:space="preserve">е. проявлять </w:t>
      </w:r>
      <w:r w:rsidRPr="00C62182">
        <w:rPr>
          <w:i/>
          <w:u w:val="single"/>
        </w:rPr>
        <w:t>экологически грамотное поведение;</w:t>
      </w:r>
    </w:p>
    <w:p w:rsidR="00556BE0" w:rsidRPr="00C62182" w:rsidRDefault="00C62182" w:rsidP="00C62182">
      <w:pPr>
        <w:pStyle w:val="Default"/>
        <w:numPr>
          <w:ilvl w:val="0"/>
          <w:numId w:val="95"/>
        </w:numPr>
        <w:jc w:val="both"/>
        <w:rPr>
          <w:color w:val="auto"/>
        </w:rPr>
      </w:pPr>
      <w:r>
        <w:t xml:space="preserve">получат положительный опыт </w:t>
      </w:r>
      <w:r w:rsidR="00556BE0" w:rsidRPr="00BF55BA">
        <w:t>эмоционально-чувственного восприятия природы</w:t>
      </w:r>
      <w:r>
        <w:t>,</w:t>
      </w:r>
      <w:r w:rsidR="00556BE0" w:rsidRPr="00BF55BA">
        <w:t xml:space="preserve"> и в дальнейшем будут проявлять </w:t>
      </w:r>
      <w:r w:rsidR="00556BE0" w:rsidRPr="00C62182">
        <w:rPr>
          <w:i/>
          <w:u w:val="single"/>
        </w:rPr>
        <w:t>нравственные и эстетические чувства</w:t>
      </w:r>
      <w:r w:rsidR="00556BE0" w:rsidRPr="00BF55BA">
        <w:t xml:space="preserve"> по отношению к природе.</w:t>
      </w:r>
    </w:p>
    <w:p w:rsidR="00556BE0" w:rsidRPr="00BF55BA" w:rsidRDefault="00556BE0" w:rsidP="00BF55BA">
      <w:pPr>
        <w:pStyle w:val="Default"/>
        <w:ind w:left="708" w:firstLine="360"/>
        <w:jc w:val="both"/>
      </w:pPr>
      <w:r w:rsidRPr="00BF55BA">
        <w:t>В ходе реализац</w:t>
      </w:r>
      <w:r w:rsidR="00C62182">
        <w:t>ии проекта педагоги повысят своё</w:t>
      </w:r>
      <w:r w:rsidRPr="00BF55BA">
        <w:t xml:space="preserve"> мастерство. Они овладеют новыми методиками, будут разрабатывать и реализовывать  инновационные технологии (прое</w:t>
      </w:r>
      <w:r w:rsidR="00C62182">
        <w:t>ктные, игровые, информационно-</w:t>
      </w:r>
      <w:r w:rsidRPr="00BF55BA">
        <w:t>коммуникационные</w:t>
      </w:r>
      <w:r w:rsidR="00C62182">
        <w:t xml:space="preserve">, </w:t>
      </w:r>
      <w:proofErr w:type="spellStart"/>
      <w:r w:rsidR="00C62182">
        <w:t>здоровьесберегающие</w:t>
      </w:r>
      <w:proofErr w:type="spellEnd"/>
      <w:r w:rsidR="00C62182">
        <w:t xml:space="preserve">,  </w:t>
      </w:r>
      <w:proofErr w:type="spellStart"/>
      <w:r w:rsidR="00C62182">
        <w:t>квест</w:t>
      </w:r>
      <w:proofErr w:type="spellEnd"/>
      <w:r w:rsidR="00C62182">
        <w:t>-</w:t>
      </w:r>
      <w:r w:rsidRPr="00BF55BA">
        <w:t>технологии, технологии индивидуализации обучения и т.</w:t>
      </w:r>
      <w:r w:rsidR="00C62182">
        <w:t xml:space="preserve"> </w:t>
      </w:r>
      <w:r w:rsidRPr="00BF55BA">
        <w:t xml:space="preserve">п.). Педагоги будут ориентированы на создание благоприятных условий для образования, индивидуализацию в работе с детьми и их семьями. </w:t>
      </w:r>
    </w:p>
    <w:p w:rsidR="00556BE0" w:rsidRPr="00BF55BA" w:rsidRDefault="00556BE0" w:rsidP="00BF55BA">
      <w:pPr>
        <w:pStyle w:val="Default"/>
        <w:ind w:left="708" w:firstLine="360"/>
        <w:jc w:val="both"/>
      </w:pPr>
      <w:r w:rsidRPr="00BF55BA">
        <w:t>Родители воспитанников повысят уровень знаний по вопросам краеведческого и экологического образования детей. Выработается единый подход ДОУ и семьи к экологическому образованию дошкольников, к пониманию экологических проблем и причин, их порождающих. Активизируется участие родителей в  процессе экологического образования воспитанников.</w:t>
      </w:r>
    </w:p>
    <w:p w:rsidR="00556BE0" w:rsidRPr="00BF55BA" w:rsidRDefault="00556BE0" w:rsidP="00BF55BA">
      <w:pPr>
        <w:pStyle w:val="Default"/>
        <w:ind w:left="708" w:firstLine="360"/>
        <w:jc w:val="both"/>
      </w:pPr>
      <w:r w:rsidRPr="00BF55BA">
        <w:t xml:space="preserve">Таким образом, результатом работы можно считать </w:t>
      </w:r>
      <w:proofErr w:type="spellStart"/>
      <w:r w:rsidRPr="00BF55BA">
        <w:t>сформированность</w:t>
      </w:r>
      <w:proofErr w:type="spellEnd"/>
      <w:r w:rsidRPr="00BF55BA">
        <w:t xml:space="preserve"> начал экологической культуры у воспитанников, повышение уровня экологической культуры у педагогов и родителей. </w:t>
      </w:r>
    </w:p>
    <w:p w:rsidR="0070177A" w:rsidRPr="00BF55BA" w:rsidRDefault="0070177A" w:rsidP="00BF55BA">
      <w:pPr>
        <w:pStyle w:val="Default"/>
        <w:ind w:firstLine="708"/>
        <w:jc w:val="both"/>
        <w:rPr>
          <w:color w:val="auto"/>
        </w:rPr>
      </w:pPr>
    </w:p>
    <w:p w:rsidR="009F6A1C" w:rsidRDefault="00556BE0" w:rsidP="00731A30">
      <w:pPr>
        <w:pStyle w:val="Default"/>
        <w:ind w:firstLine="708"/>
        <w:jc w:val="center"/>
        <w:rPr>
          <w:rFonts w:eastAsia="Calibri"/>
          <w:b/>
        </w:rPr>
      </w:pPr>
      <w:r w:rsidRPr="00BF55BA">
        <w:rPr>
          <w:rFonts w:eastAsia="Calibri"/>
          <w:b/>
        </w:rPr>
        <w:t>Создание в ДОУ условий для ознакомления дошко</w:t>
      </w:r>
      <w:r w:rsidR="001A3805">
        <w:rPr>
          <w:rFonts w:eastAsia="Calibri"/>
          <w:b/>
        </w:rPr>
        <w:t xml:space="preserve">льников с природой </w:t>
      </w:r>
    </w:p>
    <w:p w:rsidR="00556BE0" w:rsidRDefault="001A3805" w:rsidP="00731A30">
      <w:pPr>
        <w:pStyle w:val="Default"/>
        <w:ind w:firstLine="708"/>
        <w:jc w:val="center"/>
        <w:rPr>
          <w:rFonts w:eastAsia="Calibri"/>
          <w:b/>
        </w:rPr>
      </w:pPr>
      <w:r>
        <w:rPr>
          <w:rFonts w:eastAsia="Calibri"/>
          <w:b/>
        </w:rPr>
        <w:t>родного края</w:t>
      </w:r>
    </w:p>
    <w:p w:rsidR="00731A30" w:rsidRPr="00BF55BA" w:rsidRDefault="00731A30" w:rsidP="00731A30">
      <w:pPr>
        <w:pStyle w:val="Default"/>
        <w:ind w:firstLine="708"/>
        <w:jc w:val="center"/>
        <w:rPr>
          <w:rFonts w:eastAsia="Calibri"/>
          <w:b/>
        </w:rPr>
      </w:pP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xml:space="preserve">Создание экологически безопасного, </w:t>
      </w:r>
      <w:proofErr w:type="spellStart"/>
      <w:r w:rsidRPr="00BF55BA">
        <w:rPr>
          <w:rFonts w:ascii="Times New Roman" w:hAnsi="Times New Roman" w:cs="Times New Roman"/>
          <w:sz w:val="24"/>
          <w:szCs w:val="24"/>
        </w:rPr>
        <w:t>здоровьесберегающего</w:t>
      </w:r>
      <w:proofErr w:type="spellEnd"/>
      <w:r w:rsidRPr="00BF55BA">
        <w:rPr>
          <w:rFonts w:ascii="Times New Roman" w:hAnsi="Times New Roman" w:cs="Times New Roman"/>
          <w:sz w:val="24"/>
          <w:szCs w:val="24"/>
        </w:rPr>
        <w:t xml:space="preserve"> пространства, позволяющего эффективно осуществлять образовательную деятельность - важнейшее условие системной работы коллектива.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Территория детского сада используется для создания фрагментов природных и культурных ландшафтов, элементарных архитектурных сооружений, игровых и спортивных площадок. Экологическая тропа, парковая  зона отдыха, огород, зоны леса и луга, земляничная полянка, родник, различные деревья и кустарники, цветники, малые архитектурные формы «Сибирское подворье», сенсор</w:t>
      </w:r>
      <w:r w:rsidR="009F6A1C">
        <w:rPr>
          <w:rFonts w:ascii="Times New Roman" w:hAnsi="Times New Roman" w:cs="Times New Roman"/>
          <w:sz w:val="24"/>
          <w:szCs w:val="24"/>
        </w:rPr>
        <w:t>ная дорожка, искусственный водоё</w:t>
      </w:r>
      <w:r w:rsidRPr="00BF55BA">
        <w:rPr>
          <w:rFonts w:ascii="Times New Roman" w:hAnsi="Times New Roman" w:cs="Times New Roman"/>
          <w:sz w:val="24"/>
          <w:szCs w:val="24"/>
        </w:rPr>
        <w:t>м - все эти объекты созданы для непосредственного общения детей с миром  природы, накопления положите</w:t>
      </w:r>
      <w:r w:rsidR="009F6A1C">
        <w:rPr>
          <w:rFonts w:ascii="Times New Roman" w:hAnsi="Times New Roman" w:cs="Times New Roman"/>
          <w:sz w:val="24"/>
          <w:szCs w:val="24"/>
        </w:rPr>
        <w:t>льного  опыта    эмоционально-</w:t>
      </w:r>
      <w:r w:rsidRPr="00BF55BA">
        <w:rPr>
          <w:rFonts w:ascii="Times New Roman" w:hAnsi="Times New Roman" w:cs="Times New Roman"/>
          <w:sz w:val="24"/>
          <w:szCs w:val="24"/>
        </w:rPr>
        <w:t>чувственного восприятия природы. В преддверии летнего оздоровительного периода 2017 года тв</w:t>
      </w:r>
      <w:r w:rsidR="009F6A1C">
        <w:rPr>
          <w:rFonts w:ascii="Times New Roman" w:hAnsi="Times New Roman" w:cs="Times New Roman"/>
          <w:sz w:val="24"/>
          <w:szCs w:val="24"/>
        </w:rPr>
        <w:t xml:space="preserve">орческая группа педагогов МКДОУ д/с № </w:t>
      </w:r>
      <w:r w:rsidRPr="00BF55BA">
        <w:rPr>
          <w:rFonts w:ascii="Times New Roman" w:hAnsi="Times New Roman" w:cs="Times New Roman"/>
          <w:sz w:val="24"/>
          <w:szCs w:val="24"/>
        </w:rPr>
        <w:t>398 спроектировала и создала при поддержке родителей новые экологические участки на территории нашего детского сада. На территории значительное количество разнообразных зел</w:t>
      </w:r>
      <w:r w:rsidR="009F6A1C">
        <w:rPr>
          <w:rFonts w:ascii="Times New Roman" w:hAnsi="Times New Roman" w:cs="Times New Roman"/>
          <w:sz w:val="24"/>
          <w:szCs w:val="24"/>
        </w:rPr>
        <w:t>ё</w:t>
      </w:r>
      <w:r w:rsidR="00731A30">
        <w:rPr>
          <w:rFonts w:ascii="Times New Roman" w:hAnsi="Times New Roman" w:cs="Times New Roman"/>
          <w:sz w:val="24"/>
          <w:szCs w:val="24"/>
        </w:rPr>
        <w:t>ных насаждений</w:t>
      </w:r>
      <w:r w:rsidRPr="00BF55BA">
        <w:rPr>
          <w:rFonts w:ascii="Times New Roman" w:hAnsi="Times New Roman" w:cs="Times New Roman"/>
          <w:sz w:val="24"/>
          <w:szCs w:val="24"/>
        </w:rPr>
        <w:t xml:space="preserve">.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Опытом создания «Экологической тропы» наши педагоги делились в сентябре 2017 года на РМО для старших воспитателей ДОУ Кировского района. Кроме того, наш сад стал победит</w:t>
      </w:r>
      <w:r w:rsidR="009F6A1C">
        <w:rPr>
          <w:rFonts w:ascii="Times New Roman" w:hAnsi="Times New Roman" w:cs="Times New Roman"/>
          <w:sz w:val="24"/>
          <w:szCs w:val="24"/>
        </w:rPr>
        <w:t>елем районных этапов  смотров-</w:t>
      </w:r>
      <w:r w:rsidRPr="00BF55BA">
        <w:rPr>
          <w:rFonts w:ascii="Times New Roman" w:hAnsi="Times New Roman" w:cs="Times New Roman"/>
          <w:sz w:val="24"/>
          <w:szCs w:val="24"/>
        </w:rPr>
        <w:t xml:space="preserve">конкурсов территорий ДОУ «Сохраним нашу планету» и «Наш любимый </w:t>
      </w:r>
      <w:r w:rsidR="00731A30">
        <w:rPr>
          <w:rFonts w:ascii="Times New Roman" w:hAnsi="Times New Roman" w:cs="Times New Roman"/>
          <w:sz w:val="24"/>
          <w:szCs w:val="24"/>
        </w:rPr>
        <w:t>детский дворик»</w:t>
      </w:r>
      <w:r w:rsidRPr="00BF55BA">
        <w:rPr>
          <w:rFonts w:ascii="Times New Roman" w:hAnsi="Times New Roman" w:cs="Times New Roman"/>
          <w:sz w:val="24"/>
          <w:szCs w:val="24"/>
        </w:rPr>
        <w:t xml:space="preserve">.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В групповых оборудованы центры  природы, имеются пособия, предметы для опытно-экспериментальной деятельности, календарь природы. Подобраны: библиотека; гербарии; мини-коллекции (семена, ракушки); настольные дидактические игры. Имеются различные иллюстрации и репродукции о природе и временах года, макеты, «Огороды на окне», дневники наблюдений и т</w:t>
      </w:r>
      <w:r w:rsidR="009F6A1C">
        <w:rPr>
          <w:rFonts w:ascii="Times New Roman" w:hAnsi="Times New Roman" w:cs="Times New Roman"/>
          <w:sz w:val="24"/>
          <w:szCs w:val="24"/>
        </w:rPr>
        <w:t>. п. Такая работа позволяет ребё</w:t>
      </w:r>
      <w:r w:rsidRPr="00BF55BA">
        <w:rPr>
          <w:rFonts w:ascii="Times New Roman" w:hAnsi="Times New Roman" w:cs="Times New Roman"/>
          <w:sz w:val="24"/>
          <w:szCs w:val="24"/>
        </w:rPr>
        <w:t xml:space="preserve">нку узнать не только о строении растений, но и развивает наблюдательность детей, способность замечать изменения растущих растений, понимать значение неодинаковых условий их роста. Здесь проводятся экологические занятия, работа в рамках проектной деятельности, дети играют, занимаются самостоятельными исследованиями, экспериментированием.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В каждой группе и в методическом кабинете ДОУ подобраны библиотечки художественных произведений, сказок, энциклопедий, методических, дидактических и информационных материалов по ознакомлению с природой родного края дошкольников.</w:t>
      </w:r>
    </w:p>
    <w:p w:rsidR="00556BE0" w:rsidRPr="00BF55BA" w:rsidRDefault="009F6A1C" w:rsidP="00BF55B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спортивном и музыкальном залах</w:t>
      </w:r>
      <w:r w:rsidR="00556BE0" w:rsidRPr="00BF55BA">
        <w:rPr>
          <w:rFonts w:ascii="Times New Roman" w:hAnsi="Times New Roman" w:cs="Times New Roman"/>
          <w:sz w:val="24"/>
          <w:szCs w:val="24"/>
        </w:rPr>
        <w:t xml:space="preserve"> проводятся народные, фольклорные и спортивные праздники и развлечения, музыкальные занятия, связанные с темой природы, экологические постановки и спектакли с участием детей, кукольные спектакли экологического содержания.</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xml:space="preserve">Исходя из вышесказанного, можно сделать вывод о том, что в МКДОУ д/с № 398 совместными усилиями коллектива и родителей создана  безопасная, </w:t>
      </w:r>
      <w:proofErr w:type="spellStart"/>
      <w:r w:rsidRPr="00BF55BA">
        <w:rPr>
          <w:rFonts w:ascii="Times New Roman" w:hAnsi="Times New Roman" w:cs="Times New Roman"/>
          <w:sz w:val="24"/>
          <w:szCs w:val="24"/>
        </w:rPr>
        <w:t>здоровьесберегающая</w:t>
      </w:r>
      <w:proofErr w:type="spellEnd"/>
      <w:r w:rsidRPr="00BF55BA">
        <w:rPr>
          <w:rFonts w:ascii="Times New Roman" w:hAnsi="Times New Roman" w:cs="Times New Roman"/>
          <w:sz w:val="24"/>
          <w:szCs w:val="24"/>
        </w:rPr>
        <w:t xml:space="preserve"> инфраструктура, позволяющая успешно вести образовательную деятельность. А отсутствие травматизма и предписаний надзорных органов свидетельствуют об ответственном отношении персонала  и надлежащем содержании этой инфраструктуры.</w:t>
      </w:r>
    </w:p>
    <w:p w:rsidR="00556BE0" w:rsidRDefault="00556BE0" w:rsidP="00556BE0">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3056" behindDoc="0" locked="0" layoutInCell="1" allowOverlap="1">
            <wp:simplePos x="0" y="0"/>
            <wp:positionH relativeFrom="column">
              <wp:posOffset>634365</wp:posOffset>
            </wp:positionH>
            <wp:positionV relativeFrom="paragraph">
              <wp:posOffset>98425</wp:posOffset>
            </wp:positionV>
            <wp:extent cx="4182110" cy="2781300"/>
            <wp:effectExtent l="19050" t="0" r="8890" b="0"/>
            <wp:wrapThrough wrapText="bothSides">
              <wp:wrapPolygon edited="0">
                <wp:start x="1574" y="0"/>
                <wp:lineTo x="886" y="444"/>
                <wp:lineTo x="-98" y="1923"/>
                <wp:lineTo x="-98" y="19381"/>
                <wp:lineTo x="984" y="21304"/>
                <wp:lineTo x="1476" y="21452"/>
                <wp:lineTo x="1574" y="21452"/>
                <wp:lineTo x="20072" y="21452"/>
                <wp:lineTo x="20170" y="21452"/>
                <wp:lineTo x="20367" y="21304"/>
                <wp:lineTo x="20564" y="21304"/>
                <wp:lineTo x="21646" y="19381"/>
                <wp:lineTo x="21646" y="1923"/>
                <wp:lineTo x="20662" y="444"/>
                <wp:lineTo x="19973" y="0"/>
                <wp:lineTo x="1574" y="0"/>
              </wp:wrapPolygon>
            </wp:wrapThrough>
            <wp:docPr id="7" name="Рисунок 7" descr="C:\Documents and Settings\User\Рабочий стол\МЕТОДИСТ\Чудо - огород\DSC_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МЕТОДИСТ\Чудо - огород\DSC_7771.JPG"/>
                    <pic:cNvPicPr>
                      <a:picLocks noChangeAspect="1" noChangeArrowheads="1"/>
                    </pic:cNvPicPr>
                  </pic:nvPicPr>
                  <pic:blipFill>
                    <a:blip r:embed="rId17" cstate="print"/>
                    <a:srcRect/>
                    <a:stretch>
                      <a:fillRect/>
                    </a:stretch>
                  </pic:blipFill>
                  <pic:spPr bwMode="auto">
                    <a:xfrm>
                      <a:off x="0" y="0"/>
                      <a:ext cx="4182110" cy="2781300"/>
                    </a:xfrm>
                    <a:prstGeom prst="roundRect">
                      <a:avLst/>
                    </a:prstGeom>
                    <a:noFill/>
                    <a:ln w="9525">
                      <a:noFill/>
                      <a:miter lim="800000"/>
                      <a:headEnd/>
                      <a:tailEnd/>
                    </a:ln>
                  </pic:spPr>
                </pic:pic>
              </a:graphicData>
            </a:graphic>
          </wp:anchor>
        </w:drawing>
      </w:r>
    </w:p>
    <w:p w:rsidR="00556BE0" w:rsidRDefault="00556BE0" w:rsidP="00556BE0">
      <w:pPr>
        <w:spacing w:line="360" w:lineRule="auto"/>
        <w:ind w:firstLine="708"/>
        <w:jc w:val="both"/>
        <w:rPr>
          <w:rFonts w:ascii="Times New Roman" w:hAnsi="Times New Roman" w:cs="Times New Roman"/>
          <w:sz w:val="28"/>
          <w:szCs w:val="28"/>
        </w:rPr>
      </w:pPr>
    </w:p>
    <w:p w:rsidR="00556BE0" w:rsidRDefault="00556BE0" w:rsidP="00556BE0">
      <w:pPr>
        <w:spacing w:line="360" w:lineRule="auto"/>
        <w:ind w:firstLine="708"/>
        <w:jc w:val="both"/>
        <w:rPr>
          <w:rFonts w:ascii="Times New Roman" w:hAnsi="Times New Roman" w:cs="Times New Roman"/>
          <w:sz w:val="28"/>
          <w:szCs w:val="28"/>
        </w:rPr>
      </w:pPr>
    </w:p>
    <w:p w:rsidR="00556BE0" w:rsidRDefault="00556BE0" w:rsidP="00556BE0">
      <w:pPr>
        <w:spacing w:line="360" w:lineRule="auto"/>
        <w:ind w:firstLine="708"/>
        <w:jc w:val="both"/>
        <w:rPr>
          <w:rFonts w:ascii="Times New Roman" w:hAnsi="Times New Roman" w:cs="Times New Roman"/>
          <w:sz w:val="28"/>
          <w:szCs w:val="28"/>
        </w:rPr>
      </w:pPr>
    </w:p>
    <w:p w:rsidR="00556BE0" w:rsidRDefault="00556BE0" w:rsidP="00556BE0">
      <w:pPr>
        <w:spacing w:line="360" w:lineRule="auto"/>
        <w:ind w:firstLine="708"/>
        <w:jc w:val="both"/>
        <w:rPr>
          <w:rFonts w:ascii="Times New Roman" w:hAnsi="Times New Roman" w:cs="Times New Roman"/>
          <w:sz w:val="28"/>
          <w:szCs w:val="28"/>
        </w:rPr>
      </w:pPr>
    </w:p>
    <w:p w:rsidR="00556BE0" w:rsidRDefault="00556BE0" w:rsidP="00556BE0">
      <w:pPr>
        <w:spacing w:line="360" w:lineRule="auto"/>
        <w:ind w:firstLine="708"/>
        <w:jc w:val="both"/>
        <w:rPr>
          <w:rFonts w:ascii="Times New Roman" w:hAnsi="Times New Roman" w:cs="Times New Roman"/>
          <w:sz w:val="28"/>
          <w:szCs w:val="28"/>
        </w:rPr>
      </w:pPr>
    </w:p>
    <w:p w:rsidR="00556BE0" w:rsidRDefault="00556BE0" w:rsidP="00731A30">
      <w:pPr>
        <w:spacing w:after="0" w:line="240" w:lineRule="auto"/>
        <w:ind w:firstLine="709"/>
        <w:jc w:val="center"/>
        <w:rPr>
          <w:rFonts w:ascii="Times New Roman" w:hAnsi="Times New Roman" w:cs="Times New Roman"/>
          <w:b/>
          <w:sz w:val="24"/>
          <w:szCs w:val="24"/>
        </w:rPr>
      </w:pPr>
      <w:r w:rsidRPr="00BF55BA">
        <w:rPr>
          <w:rFonts w:ascii="Times New Roman" w:hAnsi="Times New Roman" w:cs="Times New Roman"/>
          <w:b/>
          <w:sz w:val="24"/>
          <w:szCs w:val="24"/>
        </w:rPr>
        <w:t>Взаимодействие ДОУ, воспитанников и их родителей как условие получения качественного дошкольного образования</w:t>
      </w:r>
    </w:p>
    <w:p w:rsidR="00731A30" w:rsidRPr="00BF55BA" w:rsidRDefault="00731A30" w:rsidP="00731A30">
      <w:pPr>
        <w:spacing w:after="0" w:line="240" w:lineRule="auto"/>
        <w:ind w:firstLine="709"/>
        <w:jc w:val="center"/>
        <w:rPr>
          <w:rFonts w:ascii="Times New Roman" w:hAnsi="Times New Roman" w:cs="Times New Roman"/>
          <w:b/>
          <w:sz w:val="24"/>
          <w:szCs w:val="24"/>
        </w:rPr>
      </w:pPr>
    </w:p>
    <w:p w:rsidR="00556BE0" w:rsidRPr="00BF55BA" w:rsidRDefault="00556BE0" w:rsidP="00BF55BA">
      <w:pPr>
        <w:spacing w:after="0" w:line="240" w:lineRule="auto"/>
        <w:ind w:firstLine="709"/>
        <w:jc w:val="both"/>
        <w:rPr>
          <w:rFonts w:ascii="Times New Roman" w:hAnsi="Times New Roman"/>
          <w:sz w:val="24"/>
          <w:szCs w:val="24"/>
        </w:rPr>
      </w:pPr>
      <w:r w:rsidRPr="00BF55BA">
        <w:rPr>
          <w:rFonts w:ascii="Times New Roman" w:hAnsi="Times New Roman" w:cs="Times New Roman"/>
          <w:sz w:val="24"/>
          <w:szCs w:val="24"/>
        </w:rPr>
        <w:t xml:space="preserve">Родители являются примером для подражания для детей, поэтому формирование экологической культуры ребёнка значительно зависит от уровня экологической культуры родителей. Взаимодействие с родителями по экологическому образованию дошкольников является одним из составных направлений работы дошкольного учреждения. Только опираясь на семью, только совместными усилиями мы можем решить главную нашу задачу - воспитание  человека экологически грамотного, </w:t>
      </w:r>
      <w:r w:rsidR="009F6A1C">
        <w:rPr>
          <w:rFonts w:ascii="Times New Roman" w:hAnsi="Times New Roman"/>
          <w:sz w:val="24"/>
          <w:szCs w:val="24"/>
        </w:rPr>
        <w:t>умеющего просто любить всё</w:t>
      </w:r>
      <w:r w:rsidRPr="00BF55BA">
        <w:rPr>
          <w:rFonts w:ascii="Times New Roman" w:hAnsi="Times New Roman"/>
          <w:sz w:val="24"/>
          <w:szCs w:val="24"/>
        </w:rPr>
        <w:t xml:space="preserve"> живое, бережно относясь к нему и  желающего сберечь и  сохранить то, что подарила ему природа.</w:t>
      </w:r>
    </w:p>
    <w:p w:rsidR="009F6A1C" w:rsidRDefault="00556BE0" w:rsidP="009F6A1C">
      <w:pPr>
        <w:spacing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В работе с родителями по экологическому образованию детей мы используем разнообразные формы, но все они основываются</w:t>
      </w:r>
      <w:r w:rsidR="009F6A1C">
        <w:rPr>
          <w:rFonts w:ascii="Times New Roman" w:hAnsi="Times New Roman" w:cs="Times New Roman"/>
          <w:sz w:val="24"/>
          <w:szCs w:val="24"/>
        </w:rPr>
        <w:t xml:space="preserve"> на педагогике сотрудничества. </w:t>
      </w:r>
    </w:p>
    <w:p w:rsidR="00556BE0" w:rsidRPr="00BF55BA" w:rsidRDefault="00556BE0" w:rsidP="009F6A1C">
      <w:pPr>
        <w:spacing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На первом этапе реализации проекта мы стремились повысить мотивацию родителей, расширить знания родителей о природе родного края, по экологии, вызвать осознание значимости и чувство ответственности за будущее детей. Для этого проводили работу по созданию информационного поля. Беседы с родителями, консультации, открытые просмотры, выступления на родительских собраниях, отбор нагл</w:t>
      </w:r>
      <w:r w:rsidR="009F6A1C">
        <w:rPr>
          <w:rFonts w:ascii="Times New Roman" w:hAnsi="Times New Roman" w:cs="Times New Roman"/>
          <w:sz w:val="24"/>
          <w:szCs w:val="24"/>
        </w:rPr>
        <w:t>ядной информации и размещение её</w:t>
      </w:r>
      <w:r w:rsidRPr="00BF55BA">
        <w:rPr>
          <w:rFonts w:ascii="Times New Roman" w:hAnsi="Times New Roman" w:cs="Times New Roman"/>
          <w:sz w:val="24"/>
          <w:szCs w:val="24"/>
        </w:rPr>
        <w:t xml:space="preserve"> на стенде в холле, групповых стендах, позволил родителям получить полную и достоверную информацию.</w:t>
      </w: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Родители знакомятся с интересными событиями, произошедшими в детском саду, сезонными изменения</w:t>
      </w:r>
      <w:r w:rsidR="009F6A1C">
        <w:rPr>
          <w:rFonts w:ascii="Times New Roman" w:hAnsi="Times New Roman" w:cs="Times New Roman"/>
          <w:sz w:val="24"/>
          <w:szCs w:val="24"/>
        </w:rPr>
        <w:t>ми, через газету «Ласточкино гнё</w:t>
      </w:r>
      <w:r w:rsidRPr="00BF55BA">
        <w:rPr>
          <w:rFonts w:ascii="Times New Roman" w:hAnsi="Times New Roman" w:cs="Times New Roman"/>
          <w:sz w:val="24"/>
          <w:szCs w:val="24"/>
        </w:rPr>
        <w:t>здыш</w:t>
      </w:r>
      <w:r w:rsidR="009F6A1C">
        <w:rPr>
          <w:rFonts w:ascii="Times New Roman" w:hAnsi="Times New Roman" w:cs="Times New Roman"/>
          <w:sz w:val="24"/>
          <w:szCs w:val="24"/>
        </w:rPr>
        <w:t>ко», выпускаемую в ДОУ, и эко-</w:t>
      </w:r>
      <w:r w:rsidRPr="00BF55BA">
        <w:rPr>
          <w:rFonts w:ascii="Times New Roman" w:hAnsi="Times New Roman" w:cs="Times New Roman"/>
          <w:sz w:val="24"/>
          <w:szCs w:val="24"/>
        </w:rPr>
        <w:t>сайт</w:t>
      </w:r>
      <w:r w:rsidR="009F6A1C">
        <w:rPr>
          <w:rFonts w:ascii="Times New Roman" w:hAnsi="Times New Roman" w:cs="Times New Roman"/>
          <w:sz w:val="24"/>
          <w:szCs w:val="24"/>
        </w:rPr>
        <w:t>:</w:t>
      </w:r>
      <w:r w:rsidRPr="00BF55BA">
        <w:rPr>
          <w:rFonts w:ascii="Times New Roman" w:hAnsi="Times New Roman" w:cs="Times New Roman"/>
          <w:sz w:val="24"/>
          <w:szCs w:val="24"/>
        </w:rPr>
        <w:t xml:space="preserve"> </w:t>
      </w:r>
      <w:r w:rsidRPr="00BF55BA">
        <w:rPr>
          <w:rFonts w:ascii="Times New Roman" w:hAnsi="Times New Roman" w:cs="Times New Roman"/>
          <w:color w:val="0070C0"/>
          <w:sz w:val="24"/>
          <w:szCs w:val="24"/>
        </w:rPr>
        <w:t>http://ecosite2017.wixsite.com/mysite</w:t>
      </w:r>
      <w:r w:rsidRPr="00BF55BA">
        <w:rPr>
          <w:rFonts w:ascii="Times New Roman" w:hAnsi="Times New Roman" w:cs="Times New Roman"/>
          <w:sz w:val="24"/>
          <w:szCs w:val="24"/>
        </w:rPr>
        <w:t>. Цель издания газеты – расширение информационного поля для родителей и педагогического коллек</w:t>
      </w:r>
      <w:r w:rsidR="009F6A1C">
        <w:rPr>
          <w:rFonts w:ascii="Times New Roman" w:hAnsi="Times New Roman" w:cs="Times New Roman"/>
          <w:sz w:val="24"/>
          <w:szCs w:val="24"/>
        </w:rPr>
        <w:t>тива о проводимой работе. Эко-</w:t>
      </w:r>
      <w:r w:rsidRPr="00BF55BA">
        <w:rPr>
          <w:rFonts w:ascii="Times New Roman" w:hAnsi="Times New Roman" w:cs="Times New Roman"/>
          <w:sz w:val="24"/>
          <w:szCs w:val="24"/>
        </w:rPr>
        <w:t>сайт позволяет родителям не только получать информацию, но и общаться, делиться своим опытом своего положительного воспитания.</w:t>
      </w:r>
    </w:p>
    <w:p w:rsidR="00556BE0" w:rsidRPr="00BF55BA" w:rsidRDefault="00556BE0" w:rsidP="00BF55BA">
      <w:pPr>
        <w:spacing w:after="0"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Для более конструктивного взаимодействия нужно выяснить образовательные запросы и притязания родителей. Педагогам помогло разобраться в этих вопросах анкетирование родителей. Выявлено, что большинство родителей (96</w:t>
      </w:r>
      <w:r w:rsidR="009F6A1C">
        <w:rPr>
          <w:rFonts w:ascii="Times New Roman" w:hAnsi="Times New Roman" w:cs="Times New Roman"/>
          <w:sz w:val="24"/>
          <w:szCs w:val="24"/>
        </w:rPr>
        <w:t xml:space="preserve"> %) </w:t>
      </w:r>
      <w:r w:rsidRPr="00BF55BA">
        <w:rPr>
          <w:rFonts w:ascii="Times New Roman" w:hAnsi="Times New Roman" w:cs="Times New Roman"/>
          <w:sz w:val="24"/>
          <w:szCs w:val="24"/>
        </w:rPr>
        <w:t>инте</w:t>
      </w:r>
      <w:r w:rsidR="009F6A1C">
        <w:rPr>
          <w:rFonts w:ascii="Times New Roman" w:hAnsi="Times New Roman" w:cs="Times New Roman"/>
          <w:sz w:val="24"/>
          <w:szCs w:val="24"/>
        </w:rPr>
        <w:t>ресуе</w:t>
      </w:r>
      <w:r w:rsidRPr="00BF55BA">
        <w:rPr>
          <w:rFonts w:ascii="Times New Roman" w:hAnsi="Times New Roman" w:cs="Times New Roman"/>
          <w:sz w:val="24"/>
          <w:szCs w:val="24"/>
        </w:rPr>
        <w:t xml:space="preserve">т проблемы качественного образования детей, все опрошенные родители поддерживают проводимую в ДОУ работу. </w:t>
      </w: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Следующей задачей было сделать родителей не наблюдателями, а активными участниками проводимых в детском саду мероприятий. Учитывая, что 2017 год объявлен Годом экологии в Российской Федерации, творческой группой педагогов был разработан план мероприятий, предполагающих активное уч</w:t>
      </w:r>
      <w:r w:rsidR="00731A30">
        <w:rPr>
          <w:rFonts w:ascii="Times New Roman" w:hAnsi="Times New Roman" w:cs="Times New Roman"/>
          <w:sz w:val="24"/>
          <w:szCs w:val="24"/>
        </w:rPr>
        <w:t>астие родителей</w:t>
      </w:r>
      <w:r w:rsidRPr="00BF55BA">
        <w:rPr>
          <w:rFonts w:ascii="Times New Roman" w:hAnsi="Times New Roman" w:cs="Times New Roman"/>
          <w:sz w:val="24"/>
          <w:szCs w:val="24"/>
        </w:rPr>
        <w:t xml:space="preserve">.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lastRenderedPageBreak/>
        <w:t>Родители стали постоянными участниками всех акций, праздников, развлечений, экологических проектов, тематических выставок, фотовыставок, конкурсов, проводимых в детском саду, таких как: «Поделки из природного и бросового материала», «Дары природы», конкурс экологических плакатов, конкурсов по благоустройству территории.</w:t>
      </w:r>
    </w:p>
    <w:p w:rsidR="00556BE0" w:rsidRPr="00BF55BA" w:rsidRDefault="00556BE0" w:rsidP="00BF55BA">
      <w:pPr>
        <w:spacing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Чувство природы является основой экологического и эстетического сознания человека. Нормы поведения в природе</w:t>
      </w:r>
      <w:r w:rsidR="009F6A1C">
        <w:rPr>
          <w:rFonts w:ascii="Times New Roman" w:hAnsi="Times New Roman" w:cs="Times New Roman"/>
          <w:sz w:val="24"/>
          <w:szCs w:val="24"/>
        </w:rPr>
        <w:t xml:space="preserve"> должны быть усвоены каждым ребё</w:t>
      </w:r>
      <w:r w:rsidRPr="00BF55BA">
        <w:rPr>
          <w:rFonts w:ascii="Times New Roman" w:hAnsi="Times New Roman" w:cs="Times New Roman"/>
          <w:sz w:val="24"/>
          <w:szCs w:val="24"/>
        </w:rPr>
        <w:t>нком. В связи с этим, мы предложили родителям составить правила поведения в природе. В итоге вместе с родителями сделали вывод: показателем эффективности экологической образованности и воспитанности являются н</w:t>
      </w:r>
      <w:r w:rsidR="009F6A1C">
        <w:rPr>
          <w:rFonts w:ascii="Times New Roman" w:hAnsi="Times New Roman" w:cs="Times New Roman"/>
          <w:sz w:val="24"/>
          <w:szCs w:val="24"/>
        </w:rPr>
        <w:t>е только знания и поведение ребё</w:t>
      </w:r>
      <w:r w:rsidRPr="00BF55BA">
        <w:rPr>
          <w:rFonts w:ascii="Times New Roman" w:hAnsi="Times New Roman" w:cs="Times New Roman"/>
          <w:sz w:val="24"/>
          <w:szCs w:val="24"/>
        </w:rPr>
        <w:t>нка в природе, но и его участие в улучшении природного окружения своей местности. В этом велика роль взрослого, который своим отношением к природе, своим поведением оказывает силь</w:t>
      </w:r>
      <w:r w:rsidR="009F6A1C">
        <w:rPr>
          <w:rFonts w:ascii="Times New Roman" w:hAnsi="Times New Roman" w:cs="Times New Roman"/>
          <w:sz w:val="24"/>
          <w:szCs w:val="24"/>
        </w:rPr>
        <w:t>ное воздействие на личность ребё</w:t>
      </w:r>
      <w:r w:rsidRPr="00BF55BA">
        <w:rPr>
          <w:rFonts w:ascii="Times New Roman" w:hAnsi="Times New Roman" w:cs="Times New Roman"/>
          <w:sz w:val="24"/>
          <w:szCs w:val="24"/>
        </w:rPr>
        <w:t>нка.</w:t>
      </w:r>
    </w:p>
    <w:p w:rsidR="00556BE0" w:rsidRPr="00BF55BA" w:rsidRDefault="00556BE0" w:rsidP="00BF55BA">
      <w:pPr>
        <w:spacing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При выборе форм общения с родителями м</w:t>
      </w:r>
      <w:r w:rsidR="009F6A1C">
        <w:rPr>
          <w:rFonts w:ascii="Times New Roman" w:hAnsi="Times New Roman" w:cs="Times New Roman"/>
          <w:sz w:val="24"/>
          <w:szCs w:val="24"/>
        </w:rPr>
        <w:t>ы отказались от назиданий и упрё</w:t>
      </w:r>
      <w:r w:rsidRPr="00BF55BA">
        <w:rPr>
          <w:rFonts w:ascii="Times New Roman" w:hAnsi="Times New Roman" w:cs="Times New Roman"/>
          <w:sz w:val="24"/>
          <w:szCs w:val="24"/>
        </w:rPr>
        <w:t>ков, мы стремимся привлекать родителей к решению важных проблем, нахождению общих правильных ответов.</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Выделим ряд условий, при которых возможно эффективное взаимодействие:</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контакт между участниками, обеспечивающий обмен действиями и информацией;</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понимание всеми уча</w:t>
      </w:r>
      <w:r w:rsidR="009F6A1C">
        <w:rPr>
          <w:rFonts w:ascii="Times New Roman" w:hAnsi="Times New Roman" w:cs="Times New Roman"/>
          <w:sz w:val="24"/>
          <w:szCs w:val="24"/>
        </w:rPr>
        <w:t>стниками смысла деятельности, её</w:t>
      </w:r>
      <w:r w:rsidRPr="00BF55BA">
        <w:rPr>
          <w:rFonts w:ascii="Times New Roman" w:hAnsi="Times New Roman" w:cs="Times New Roman"/>
          <w:sz w:val="24"/>
          <w:szCs w:val="24"/>
        </w:rPr>
        <w:t xml:space="preserve"> конечного результата;</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наличие руководителя, который организует совместную деятельность, распределяет обязанности в</w:t>
      </w:r>
      <w:r w:rsidR="009F6A1C">
        <w:rPr>
          <w:rFonts w:ascii="Times New Roman" w:hAnsi="Times New Roman" w:cs="Times New Roman"/>
          <w:sz w:val="24"/>
          <w:szCs w:val="24"/>
        </w:rPr>
        <w:t xml:space="preserve"> соответствии с возможностями её</w:t>
      </w:r>
      <w:r w:rsidRPr="00BF55BA">
        <w:rPr>
          <w:rFonts w:ascii="Times New Roman" w:hAnsi="Times New Roman" w:cs="Times New Roman"/>
          <w:sz w:val="24"/>
          <w:szCs w:val="24"/>
        </w:rPr>
        <w:t xml:space="preserve"> участников;</w:t>
      </w:r>
    </w:p>
    <w:p w:rsidR="00556BE0" w:rsidRPr="00BF55BA" w:rsidRDefault="00556BE0" w:rsidP="00BF55BA">
      <w:pPr>
        <w:spacing w:line="240" w:lineRule="auto"/>
        <w:jc w:val="both"/>
        <w:rPr>
          <w:rFonts w:ascii="Times New Roman" w:hAnsi="Times New Roman" w:cs="Times New Roman"/>
          <w:sz w:val="24"/>
          <w:szCs w:val="24"/>
        </w:rPr>
      </w:pPr>
      <w:r w:rsidRPr="00BF55BA">
        <w:rPr>
          <w:rFonts w:ascii="Times New Roman" w:hAnsi="Times New Roman" w:cs="Times New Roman"/>
          <w:sz w:val="24"/>
          <w:szCs w:val="24"/>
        </w:rPr>
        <w:t>- возникновение и проявление процесса деятельности межличностных отношений, характер и окраска которых влияют на достижение конечного результата.</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Положительной стороной активных форм взаимодействия является то, что участникам не навязывается готовая точка зрения, их вынуждают думать, искать собственный выход из сложившейся ситуации. Р</w:t>
      </w:r>
      <w:r w:rsidR="009F6A1C">
        <w:rPr>
          <w:rFonts w:ascii="Times New Roman" w:hAnsi="Times New Roman" w:cs="Times New Roman"/>
          <w:sz w:val="24"/>
          <w:szCs w:val="24"/>
        </w:rPr>
        <w:t>одители лучше узнают своего ребё</w:t>
      </w:r>
      <w:r w:rsidRPr="00BF55BA">
        <w:rPr>
          <w:rFonts w:ascii="Times New Roman" w:hAnsi="Times New Roman" w:cs="Times New Roman"/>
          <w:sz w:val="24"/>
          <w:szCs w:val="24"/>
        </w:rPr>
        <w:t xml:space="preserve">нка, поскольку видят его в другой, новой для себя обстановке, сближаются с педагогами. Такие формы работы дают возможность продемонстрировать родителям, какие знания о природе есть у детей, показать, что эти знания необходимы для формирования основ экологической культуры. </w:t>
      </w:r>
    </w:p>
    <w:p w:rsidR="00556BE0" w:rsidRPr="00BF55BA" w:rsidRDefault="009F6A1C" w:rsidP="00BF55B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взаимодействие </w:t>
      </w:r>
      <w:r w:rsidR="00556BE0" w:rsidRPr="00BF55BA">
        <w:rPr>
          <w:rFonts w:ascii="Times New Roman" w:hAnsi="Times New Roman" w:cs="Times New Roman"/>
          <w:sz w:val="24"/>
          <w:szCs w:val="24"/>
        </w:rPr>
        <w:t>с семьями воспитанников в рам</w:t>
      </w:r>
      <w:r>
        <w:rPr>
          <w:rFonts w:ascii="Times New Roman" w:hAnsi="Times New Roman" w:cs="Times New Roman"/>
          <w:sz w:val="24"/>
          <w:szCs w:val="24"/>
        </w:rPr>
        <w:t>ках реализации данного проекта несет информационно-</w:t>
      </w:r>
      <w:r w:rsidR="00556BE0" w:rsidRPr="00BF55BA">
        <w:rPr>
          <w:rFonts w:ascii="Times New Roman" w:hAnsi="Times New Roman" w:cs="Times New Roman"/>
          <w:sz w:val="24"/>
          <w:szCs w:val="24"/>
        </w:rPr>
        <w:t>мотивационны</w:t>
      </w:r>
      <w:r>
        <w:rPr>
          <w:rFonts w:ascii="Times New Roman" w:hAnsi="Times New Roman" w:cs="Times New Roman"/>
          <w:sz w:val="24"/>
          <w:szCs w:val="24"/>
        </w:rPr>
        <w:t>й, образовательный  и активно-</w:t>
      </w:r>
      <w:proofErr w:type="spellStart"/>
      <w:r w:rsidR="00556BE0" w:rsidRPr="00BF55BA">
        <w:rPr>
          <w:rFonts w:ascii="Times New Roman" w:hAnsi="Times New Roman" w:cs="Times New Roman"/>
          <w:sz w:val="24"/>
          <w:szCs w:val="24"/>
        </w:rPr>
        <w:t>деятельностный</w:t>
      </w:r>
      <w:proofErr w:type="spellEnd"/>
      <w:r w:rsidR="00556BE0" w:rsidRPr="00BF55BA">
        <w:rPr>
          <w:rFonts w:ascii="Times New Roman" w:hAnsi="Times New Roman" w:cs="Times New Roman"/>
          <w:sz w:val="24"/>
          <w:szCs w:val="24"/>
        </w:rPr>
        <w:t xml:space="preserve"> характер. При таком взаимодействии происходит взаимообогащение знаниями и умениями. Такое сотрудничество способствует воспитанию у детей осознанного бережного отношения к природе родного края, окружающему миру, что составляет основу экологическо</w:t>
      </w:r>
      <w:r>
        <w:rPr>
          <w:rFonts w:ascii="Times New Roman" w:hAnsi="Times New Roman" w:cs="Times New Roman"/>
          <w:sz w:val="24"/>
          <w:szCs w:val="24"/>
        </w:rPr>
        <w:t>й культуры. А взрослые могут ещё раз, вместе с ребё</w:t>
      </w:r>
      <w:r w:rsidR="00556BE0" w:rsidRPr="00BF55BA">
        <w:rPr>
          <w:rFonts w:ascii="Times New Roman" w:hAnsi="Times New Roman" w:cs="Times New Roman"/>
          <w:sz w:val="24"/>
          <w:szCs w:val="24"/>
        </w:rPr>
        <w:t>нком прикоснуться к природе и задуматься о будущ</w:t>
      </w:r>
      <w:r>
        <w:rPr>
          <w:rFonts w:ascii="Times New Roman" w:hAnsi="Times New Roman" w:cs="Times New Roman"/>
          <w:sz w:val="24"/>
          <w:szCs w:val="24"/>
        </w:rPr>
        <w:t>ем детей. Сотрудничество с семьё</w:t>
      </w:r>
      <w:r w:rsidR="00556BE0" w:rsidRPr="00BF55BA">
        <w:rPr>
          <w:rFonts w:ascii="Times New Roman" w:hAnsi="Times New Roman" w:cs="Times New Roman"/>
          <w:sz w:val="24"/>
          <w:szCs w:val="24"/>
        </w:rPr>
        <w:t>й помогает обеспечить непрерывность и целостно</w:t>
      </w:r>
      <w:r w:rsidR="00556BE0" w:rsidRPr="00BF55BA">
        <w:rPr>
          <w:rFonts w:ascii="Times New Roman" w:hAnsi="Times New Roman" w:cs="Times New Roman"/>
          <w:sz w:val="24"/>
          <w:szCs w:val="24"/>
          <w:lang w:val="en-US"/>
        </w:rPr>
        <w:t>c</w:t>
      </w:r>
      <w:proofErr w:type="spellStart"/>
      <w:r>
        <w:rPr>
          <w:rFonts w:ascii="Times New Roman" w:hAnsi="Times New Roman" w:cs="Times New Roman"/>
          <w:sz w:val="24"/>
          <w:szCs w:val="24"/>
        </w:rPr>
        <w:t>ть</w:t>
      </w:r>
      <w:proofErr w:type="spellEnd"/>
      <w:r w:rsidR="00556BE0" w:rsidRPr="00BF55BA">
        <w:rPr>
          <w:rFonts w:ascii="Times New Roman" w:hAnsi="Times New Roman" w:cs="Times New Roman"/>
          <w:sz w:val="24"/>
          <w:szCs w:val="24"/>
        </w:rPr>
        <w:t xml:space="preserve"> формирования экологической культуры.</w:t>
      </w:r>
    </w:p>
    <w:p w:rsidR="00556BE0" w:rsidRDefault="00556BE0" w:rsidP="00731A30">
      <w:pPr>
        <w:spacing w:after="0" w:line="240" w:lineRule="auto"/>
        <w:ind w:firstLine="709"/>
        <w:jc w:val="center"/>
        <w:rPr>
          <w:rFonts w:ascii="Times New Roman" w:hAnsi="Times New Roman" w:cs="Times New Roman"/>
          <w:b/>
          <w:sz w:val="24"/>
          <w:szCs w:val="24"/>
        </w:rPr>
      </w:pPr>
      <w:r w:rsidRPr="00BF55BA">
        <w:rPr>
          <w:rFonts w:ascii="Times New Roman" w:hAnsi="Times New Roman" w:cs="Times New Roman"/>
          <w:b/>
          <w:sz w:val="24"/>
          <w:szCs w:val="24"/>
        </w:rPr>
        <w:t>Просветительская и методическая работа с педагогами</w:t>
      </w:r>
    </w:p>
    <w:p w:rsidR="00731A30" w:rsidRPr="00BF55BA" w:rsidRDefault="00731A30" w:rsidP="00731A30">
      <w:pPr>
        <w:spacing w:after="0" w:line="240" w:lineRule="auto"/>
        <w:ind w:firstLine="709"/>
        <w:jc w:val="center"/>
        <w:rPr>
          <w:rFonts w:ascii="Times New Roman" w:hAnsi="Times New Roman" w:cs="Times New Roman"/>
          <w:b/>
          <w:sz w:val="24"/>
          <w:szCs w:val="24"/>
        </w:rPr>
      </w:pP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Детство – важнейший период человеческой жизни, это не подготовка к взрослой жизни, а настоящая, яркая, самобытная, неповторимая жизнь. В настоящее время высокие требования предъявляются к организации детской жизни в детском саду, а особенно, - к личности п</w:t>
      </w:r>
      <w:r w:rsidR="009F6A1C">
        <w:rPr>
          <w:rFonts w:ascii="Times New Roman" w:hAnsi="Times New Roman" w:cs="Times New Roman"/>
          <w:sz w:val="24"/>
          <w:szCs w:val="24"/>
        </w:rPr>
        <w:t>едагога. Ибо от того, как пройдёт детство, кто будет вести ребё</w:t>
      </w:r>
      <w:r w:rsidRPr="00BF55BA">
        <w:rPr>
          <w:rFonts w:ascii="Times New Roman" w:hAnsi="Times New Roman" w:cs="Times New Roman"/>
          <w:sz w:val="24"/>
          <w:szCs w:val="24"/>
        </w:rPr>
        <w:t>нка з</w:t>
      </w:r>
      <w:r w:rsidR="009F6A1C">
        <w:rPr>
          <w:rFonts w:ascii="Times New Roman" w:hAnsi="Times New Roman" w:cs="Times New Roman"/>
          <w:sz w:val="24"/>
          <w:szCs w:val="24"/>
        </w:rPr>
        <w:t>а руку в детские годы, что войдё</w:t>
      </w:r>
      <w:r w:rsidRPr="00BF55BA">
        <w:rPr>
          <w:rFonts w:ascii="Times New Roman" w:hAnsi="Times New Roman" w:cs="Times New Roman"/>
          <w:sz w:val="24"/>
          <w:szCs w:val="24"/>
        </w:rPr>
        <w:t xml:space="preserve">т в его разум и сердце, в решающей степени зависит то, каким человеком станет сегодняшний малыш. Сформировать начала экологической культуры </w:t>
      </w:r>
      <w:r w:rsidRPr="00BF55BA">
        <w:rPr>
          <w:rFonts w:ascii="Times New Roman" w:hAnsi="Times New Roman" w:cs="Times New Roman"/>
          <w:sz w:val="24"/>
          <w:szCs w:val="24"/>
        </w:rPr>
        <w:lastRenderedPageBreak/>
        <w:t>дошкольника – трудная задача, справиться с которой  может только человек с выс</w:t>
      </w:r>
      <w:r w:rsidR="009F6A1C">
        <w:rPr>
          <w:rFonts w:ascii="Times New Roman" w:hAnsi="Times New Roman" w:cs="Times New Roman"/>
          <w:sz w:val="24"/>
          <w:szCs w:val="24"/>
        </w:rPr>
        <w:t xml:space="preserve">окой экологической культурой, </w:t>
      </w:r>
      <w:r w:rsidRPr="00BF55BA">
        <w:rPr>
          <w:rFonts w:ascii="Times New Roman" w:hAnsi="Times New Roman" w:cs="Times New Roman"/>
          <w:sz w:val="24"/>
          <w:szCs w:val="24"/>
        </w:rPr>
        <w:t>богатым духовным миром. Именно таким и должен быть педагог дошкольного образования, тот человек, который наравне с родителями ответственен за воспитание детей.</w:t>
      </w:r>
    </w:p>
    <w:p w:rsidR="00556BE0" w:rsidRPr="00BF55BA" w:rsidRDefault="009F6A1C" w:rsidP="00BF55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Учитывая всё это, в МКДОУ д/с № 398 большое значение придаё</w:t>
      </w:r>
      <w:r w:rsidR="00556BE0" w:rsidRPr="00BF55BA">
        <w:rPr>
          <w:rFonts w:ascii="Times New Roman" w:hAnsi="Times New Roman" w:cs="Times New Roman"/>
          <w:sz w:val="24"/>
          <w:szCs w:val="24"/>
        </w:rPr>
        <w:t>тся организации правильной и эффективной методической работе с кадрами, направленной на повышение педагогического мастерства педагогов.</w:t>
      </w:r>
    </w:p>
    <w:p w:rsidR="00556BE0" w:rsidRPr="00BF55BA" w:rsidRDefault="00556BE0" w:rsidP="00BF55BA">
      <w:pPr>
        <w:spacing w:after="0" w:line="240" w:lineRule="auto"/>
        <w:ind w:firstLine="709"/>
        <w:jc w:val="both"/>
        <w:rPr>
          <w:rFonts w:ascii="Times New Roman" w:hAnsi="Times New Roman" w:cs="Times New Roman"/>
          <w:b/>
          <w:sz w:val="24"/>
          <w:szCs w:val="24"/>
        </w:rPr>
      </w:pPr>
      <w:r w:rsidRPr="00BF55BA">
        <w:rPr>
          <w:rFonts w:ascii="Times New Roman" w:hAnsi="Times New Roman" w:cs="Times New Roman"/>
          <w:sz w:val="24"/>
          <w:szCs w:val="24"/>
        </w:rPr>
        <w:t>В МКДОУ д/с № 398 проводится работа по применению современных образовательных технологий педагогами:</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proofErr w:type="spellStart"/>
      <w:r w:rsidRPr="00BF55BA">
        <w:rPr>
          <w:rFonts w:ascii="Times New Roman" w:hAnsi="Times New Roman" w:cs="Times New Roman"/>
          <w:sz w:val="24"/>
          <w:szCs w:val="24"/>
        </w:rPr>
        <w:t>Здоровьесберегающих</w:t>
      </w:r>
      <w:proofErr w:type="spellEnd"/>
      <w:r w:rsidRPr="00BF55BA">
        <w:rPr>
          <w:rFonts w:ascii="Times New Roman" w:hAnsi="Times New Roman" w:cs="Times New Roman"/>
          <w:sz w:val="24"/>
          <w:szCs w:val="24"/>
        </w:rPr>
        <w:t xml:space="preserve"> технологий;</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Технологий проектной деятельности;</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Технологий исследовательской деятельности;</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Информационно-коммуникационных технологий;</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Технологий индивидуализации обучения;</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Технологий создания портфолио дошкольника и воспитателя;</w:t>
      </w:r>
    </w:p>
    <w:p w:rsidR="00556BE0" w:rsidRPr="00BF55BA" w:rsidRDefault="009F6A1C" w:rsidP="00BF55BA">
      <w:pPr>
        <w:pStyle w:val="a3"/>
        <w:numPr>
          <w:ilvl w:val="0"/>
          <w:numId w:val="60"/>
        </w:numPr>
        <w:spacing w:after="0" w:line="24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w:t>
      </w:r>
      <w:r w:rsidR="00556BE0" w:rsidRPr="00BF55BA">
        <w:rPr>
          <w:rFonts w:ascii="Times New Roman" w:hAnsi="Times New Roman" w:cs="Times New Roman"/>
          <w:sz w:val="24"/>
          <w:szCs w:val="24"/>
        </w:rPr>
        <w:t>технологий;</w:t>
      </w:r>
    </w:p>
    <w:p w:rsidR="00556BE0" w:rsidRPr="00BF55BA" w:rsidRDefault="00556BE0" w:rsidP="00BF55BA">
      <w:pPr>
        <w:pStyle w:val="a3"/>
        <w:numPr>
          <w:ilvl w:val="0"/>
          <w:numId w:val="60"/>
        </w:numPr>
        <w:spacing w:after="0" w:line="240" w:lineRule="auto"/>
        <w:ind w:left="0" w:firstLine="709"/>
        <w:jc w:val="both"/>
        <w:rPr>
          <w:rFonts w:ascii="Times New Roman" w:hAnsi="Times New Roman" w:cs="Times New Roman"/>
          <w:sz w:val="24"/>
          <w:szCs w:val="24"/>
        </w:rPr>
      </w:pPr>
      <w:r w:rsidRPr="00BF55BA">
        <w:rPr>
          <w:rFonts w:ascii="Times New Roman" w:hAnsi="Times New Roman" w:cs="Times New Roman"/>
          <w:sz w:val="24"/>
          <w:szCs w:val="24"/>
        </w:rPr>
        <w:t>Игровых технологий.</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Для изучения и апроб</w:t>
      </w:r>
      <w:r w:rsidR="009F6A1C">
        <w:rPr>
          <w:rFonts w:ascii="Times New Roman" w:hAnsi="Times New Roman" w:cs="Times New Roman"/>
          <w:sz w:val="24"/>
          <w:szCs w:val="24"/>
        </w:rPr>
        <w:t>ации выбранной технологии создаё</w:t>
      </w:r>
      <w:r w:rsidRPr="00BF55BA">
        <w:rPr>
          <w:rFonts w:ascii="Times New Roman" w:hAnsi="Times New Roman" w:cs="Times New Roman"/>
          <w:sz w:val="24"/>
          <w:szCs w:val="24"/>
        </w:rPr>
        <w:t>тся творческая группа педагогов. Впоследствии опыт демонстрируется всем педагогам на семинарах, открытых просмотрах, консультациях. Лучший опыт представляется на методических районных и городских  мероприятиях.</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 xml:space="preserve">В таблице приведены данные по применению технологий экологической направленности в МКДОУ д/с № 398: </w:t>
      </w:r>
    </w:p>
    <w:tbl>
      <w:tblPr>
        <w:tblStyle w:val="ab"/>
        <w:tblW w:w="9464" w:type="dxa"/>
        <w:tblLook w:val="04A0" w:firstRow="1" w:lastRow="0" w:firstColumn="1" w:lastColumn="0" w:noHBand="0" w:noVBand="1"/>
      </w:tblPr>
      <w:tblGrid>
        <w:gridCol w:w="560"/>
        <w:gridCol w:w="2145"/>
        <w:gridCol w:w="2506"/>
        <w:gridCol w:w="2694"/>
        <w:gridCol w:w="1559"/>
      </w:tblGrid>
      <w:tr w:rsidR="00556BE0" w:rsidRPr="00BF55BA" w:rsidTr="00BF55BA">
        <w:tc>
          <w:tcPr>
            <w:tcW w:w="560" w:type="dxa"/>
          </w:tcPr>
          <w:p w:rsidR="00556BE0" w:rsidRPr="009F6A1C" w:rsidRDefault="00556BE0" w:rsidP="009F6A1C">
            <w:pPr>
              <w:jc w:val="center"/>
              <w:rPr>
                <w:rFonts w:ascii="Times New Roman" w:hAnsi="Times New Roman" w:cs="Times New Roman"/>
                <w:sz w:val="24"/>
                <w:szCs w:val="24"/>
              </w:rPr>
            </w:pPr>
            <w:r w:rsidRPr="009F6A1C">
              <w:rPr>
                <w:rFonts w:ascii="Times New Roman" w:hAnsi="Times New Roman" w:cs="Times New Roman"/>
                <w:sz w:val="24"/>
                <w:szCs w:val="24"/>
              </w:rPr>
              <w:t>№ п/п</w:t>
            </w:r>
          </w:p>
        </w:tc>
        <w:tc>
          <w:tcPr>
            <w:tcW w:w="2145" w:type="dxa"/>
          </w:tcPr>
          <w:p w:rsidR="00556BE0" w:rsidRPr="009F6A1C" w:rsidRDefault="00556BE0" w:rsidP="009F6A1C">
            <w:pPr>
              <w:jc w:val="center"/>
              <w:rPr>
                <w:rFonts w:ascii="Times New Roman" w:hAnsi="Times New Roman" w:cs="Times New Roman"/>
                <w:sz w:val="24"/>
                <w:szCs w:val="24"/>
              </w:rPr>
            </w:pPr>
            <w:r w:rsidRPr="009F6A1C">
              <w:rPr>
                <w:rFonts w:ascii="Times New Roman" w:hAnsi="Times New Roman" w:cs="Times New Roman"/>
                <w:sz w:val="24"/>
                <w:szCs w:val="24"/>
              </w:rPr>
              <w:t>Наименование</w:t>
            </w:r>
          </w:p>
        </w:tc>
        <w:tc>
          <w:tcPr>
            <w:tcW w:w="2506" w:type="dxa"/>
          </w:tcPr>
          <w:p w:rsidR="00556BE0" w:rsidRPr="009F6A1C" w:rsidRDefault="00556BE0" w:rsidP="009F6A1C">
            <w:pPr>
              <w:jc w:val="center"/>
              <w:rPr>
                <w:rFonts w:ascii="Times New Roman" w:hAnsi="Times New Roman" w:cs="Times New Roman"/>
                <w:sz w:val="24"/>
                <w:szCs w:val="24"/>
              </w:rPr>
            </w:pPr>
            <w:r w:rsidRPr="009F6A1C">
              <w:rPr>
                <w:rFonts w:ascii="Times New Roman" w:hAnsi="Times New Roman" w:cs="Times New Roman"/>
                <w:sz w:val="24"/>
                <w:szCs w:val="24"/>
              </w:rPr>
              <w:t>Основное направление</w:t>
            </w:r>
          </w:p>
        </w:tc>
        <w:tc>
          <w:tcPr>
            <w:tcW w:w="2694" w:type="dxa"/>
          </w:tcPr>
          <w:p w:rsidR="00556BE0" w:rsidRPr="009F6A1C" w:rsidRDefault="00556BE0" w:rsidP="009F6A1C">
            <w:pPr>
              <w:jc w:val="center"/>
              <w:rPr>
                <w:rFonts w:ascii="Times New Roman" w:hAnsi="Times New Roman" w:cs="Times New Roman"/>
                <w:sz w:val="24"/>
                <w:szCs w:val="24"/>
              </w:rPr>
            </w:pPr>
            <w:r w:rsidRPr="009F6A1C">
              <w:rPr>
                <w:rFonts w:ascii="Times New Roman" w:hAnsi="Times New Roman" w:cs="Times New Roman"/>
                <w:sz w:val="24"/>
                <w:szCs w:val="24"/>
              </w:rPr>
              <w:t>Разработчики</w:t>
            </w:r>
          </w:p>
        </w:tc>
        <w:tc>
          <w:tcPr>
            <w:tcW w:w="1559" w:type="dxa"/>
          </w:tcPr>
          <w:p w:rsidR="00556BE0" w:rsidRPr="009F6A1C" w:rsidRDefault="00556BE0" w:rsidP="009F6A1C">
            <w:pPr>
              <w:jc w:val="center"/>
              <w:rPr>
                <w:rFonts w:ascii="Times New Roman" w:hAnsi="Times New Roman" w:cs="Times New Roman"/>
                <w:sz w:val="24"/>
                <w:szCs w:val="24"/>
              </w:rPr>
            </w:pPr>
            <w:r w:rsidRPr="009F6A1C">
              <w:rPr>
                <w:rFonts w:ascii="Times New Roman" w:hAnsi="Times New Roman" w:cs="Times New Roman"/>
                <w:sz w:val="24"/>
                <w:szCs w:val="24"/>
              </w:rPr>
              <w:t>Год разработки</w:t>
            </w:r>
          </w:p>
        </w:tc>
      </w:tr>
      <w:tr w:rsidR="00556BE0" w:rsidRPr="00BF55BA" w:rsidTr="00BF55BA">
        <w:tc>
          <w:tcPr>
            <w:tcW w:w="560" w:type="dxa"/>
          </w:tcPr>
          <w:p w:rsidR="00556BE0" w:rsidRPr="00BF55BA" w:rsidRDefault="00556BE0" w:rsidP="009F6A1C">
            <w:pPr>
              <w:jc w:val="center"/>
              <w:rPr>
                <w:rFonts w:ascii="Times New Roman" w:hAnsi="Times New Roman" w:cs="Times New Roman"/>
                <w:sz w:val="24"/>
                <w:szCs w:val="24"/>
              </w:rPr>
            </w:pPr>
            <w:r w:rsidRPr="00BF55BA">
              <w:rPr>
                <w:rFonts w:ascii="Times New Roman" w:hAnsi="Times New Roman" w:cs="Times New Roman"/>
                <w:sz w:val="24"/>
                <w:szCs w:val="24"/>
              </w:rPr>
              <w:t>1</w:t>
            </w:r>
            <w:r w:rsidR="009F6A1C">
              <w:rPr>
                <w:rFonts w:ascii="Times New Roman" w:hAnsi="Times New Roman" w:cs="Times New Roman"/>
                <w:sz w:val="24"/>
                <w:szCs w:val="24"/>
              </w:rPr>
              <w:t>.</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«Мир здоровья»</w:t>
            </w:r>
          </w:p>
        </w:tc>
        <w:tc>
          <w:tcPr>
            <w:tcW w:w="2506"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 xml:space="preserve">Воспитание культуры здоровья дошкольников, обучение основам здорового образа жизни. </w:t>
            </w:r>
          </w:p>
        </w:tc>
        <w:tc>
          <w:tcPr>
            <w:tcW w:w="2694"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педагогов: </w:t>
            </w:r>
            <w:proofErr w:type="spellStart"/>
            <w:r w:rsidRPr="00BF55BA">
              <w:rPr>
                <w:rFonts w:ascii="Times New Roman" w:hAnsi="Times New Roman" w:cs="Times New Roman"/>
                <w:sz w:val="24"/>
                <w:szCs w:val="24"/>
              </w:rPr>
              <w:t>Притьмова</w:t>
            </w:r>
            <w:proofErr w:type="spellEnd"/>
            <w:r w:rsidRPr="00BF55BA">
              <w:rPr>
                <w:rFonts w:ascii="Times New Roman" w:hAnsi="Times New Roman" w:cs="Times New Roman"/>
                <w:sz w:val="24"/>
                <w:szCs w:val="24"/>
              </w:rPr>
              <w:t xml:space="preserve"> Г.</w:t>
            </w:r>
            <w:r w:rsidR="009F6A1C">
              <w:rPr>
                <w:rFonts w:ascii="Times New Roman" w:hAnsi="Times New Roman" w:cs="Times New Roman"/>
                <w:sz w:val="24"/>
                <w:szCs w:val="24"/>
              </w:rPr>
              <w:t xml:space="preserve"> </w:t>
            </w:r>
            <w:r w:rsidRPr="00BF55BA">
              <w:rPr>
                <w:rFonts w:ascii="Times New Roman" w:hAnsi="Times New Roman" w:cs="Times New Roman"/>
                <w:sz w:val="24"/>
                <w:szCs w:val="24"/>
              </w:rPr>
              <w:t xml:space="preserve">Г., </w:t>
            </w:r>
            <w:proofErr w:type="spellStart"/>
            <w:r w:rsidRPr="00BF55BA">
              <w:rPr>
                <w:rFonts w:ascii="Times New Roman" w:hAnsi="Times New Roman" w:cs="Times New Roman"/>
                <w:sz w:val="24"/>
                <w:szCs w:val="24"/>
              </w:rPr>
              <w:t>Гензе</w:t>
            </w:r>
            <w:proofErr w:type="spellEnd"/>
            <w:r w:rsidRPr="00BF55BA">
              <w:rPr>
                <w:rFonts w:ascii="Times New Roman" w:hAnsi="Times New Roman" w:cs="Times New Roman"/>
                <w:sz w:val="24"/>
                <w:szCs w:val="24"/>
              </w:rPr>
              <w:t xml:space="preserve"> Г.</w:t>
            </w:r>
            <w:r w:rsidR="009F6A1C">
              <w:rPr>
                <w:rFonts w:ascii="Times New Roman" w:hAnsi="Times New Roman" w:cs="Times New Roman"/>
                <w:sz w:val="24"/>
                <w:szCs w:val="24"/>
              </w:rPr>
              <w:t xml:space="preserve"> </w:t>
            </w:r>
            <w:r w:rsidRPr="00BF55BA">
              <w:rPr>
                <w:rFonts w:ascii="Times New Roman" w:hAnsi="Times New Roman" w:cs="Times New Roman"/>
                <w:sz w:val="24"/>
                <w:szCs w:val="24"/>
              </w:rPr>
              <w:t>В., Сергеева В.</w:t>
            </w:r>
            <w:r w:rsidR="009F6A1C">
              <w:rPr>
                <w:rFonts w:ascii="Times New Roman" w:hAnsi="Times New Roman" w:cs="Times New Roman"/>
                <w:sz w:val="24"/>
                <w:szCs w:val="24"/>
              </w:rPr>
              <w:t xml:space="preserve"> </w:t>
            </w:r>
            <w:r w:rsidRPr="00BF55BA">
              <w:rPr>
                <w:rFonts w:ascii="Times New Roman" w:hAnsi="Times New Roman" w:cs="Times New Roman"/>
                <w:sz w:val="24"/>
                <w:szCs w:val="24"/>
              </w:rPr>
              <w:t>Ф.</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2012</w:t>
            </w:r>
          </w:p>
        </w:tc>
      </w:tr>
      <w:tr w:rsidR="00556BE0" w:rsidRPr="00BF55BA" w:rsidTr="00BF55BA">
        <w:tc>
          <w:tcPr>
            <w:tcW w:w="560" w:type="dxa"/>
          </w:tcPr>
          <w:p w:rsidR="00556BE0" w:rsidRPr="00BF55BA" w:rsidRDefault="00556BE0" w:rsidP="009F6A1C">
            <w:pPr>
              <w:jc w:val="center"/>
              <w:rPr>
                <w:rFonts w:ascii="Times New Roman" w:hAnsi="Times New Roman" w:cs="Times New Roman"/>
                <w:sz w:val="24"/>
                <w:szCs w:val="24"/>
              </w:rPr>
            </w:pPr>
            <w:r w:rsidRPr="00BF55BA">
              <w:rPr>
                <w:rFonts w:ascii="Times New Roman" w:hAnsi="Times New Roman" w:cs="Times New Roman"/>
                <w:sz w:val="24"/>
                <w:szCs w:val="24"/>
              </w:rPr>
              <w:t>2</w:t>
            </w:r>
            <w:r w:rsidR="009F6A1C">
              <w:rPr>
                <w:rFonts w:ascii="Times New Roman" w:hAnsi="Times New Roman" w:cs="Times New Roman"/>
                <w:sz w:val="24"/>
                <w:szCs w:val="24"/>
              </w:rPr>
              <w:t>.</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«Здоровый малыш»</w:t>
            </w:r>
          </w:p>
        </w:tc>
        <w:tc>
          <w:tcPr>
            <w:tcW w:w="2506"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Физическое раз</w:t>
            </w:r>
            <w:r w:rsidR="009F6A1C">
              <w:rPr>
                <w:rFonts w:ascii="Times New Roman" w:hAnsi="Times New Roman" w:cs="Times New Roman"/>
                <w:sz w:val="24"/>
                <w:szCs w:val="24"/>
              </w:rPr>
              <w:t>витие и укрепление здоровья ребёнка. Взаимодействие ДОУ с семьё</w:t>
            </w:r>
            <w:r w:rsidRPr="00BF55BA">
              <w:rPr>
                <w:rFonts w:ascii="Times New Roman" w:hAnsi="Times New Roman" w:cs="Times New Roman"/>
                <w:sz w:val="24"/>
                <w:szCs w:val="24"/>
              </w:rPr>
              <w:t>й по вопросам охраны и укрепления здоровья детей.</w:t>
            </w:r>
          </w:p>
        </w:tc>
        <w:tc>
          <w:tcPr>
            <w:tcW w:w="2694" w:type="dxa"/>
          </w:tcPr>
          <w:p w:rsidR="00556BE0" w:rsidRPr="00BF55BA" w:rsidRDefault="00556BE0" w:rsidP="009F6A1C">
            <w:pPr>
              <w:jc w:val="both"/>
              <w:rPr>
                <w:rFonts w:ascii="Times New Roman" w:hAnsi="Times New Roman" w:cs="Times New Roman"/>
                <w:sz w:val="24"/>
                <w:szCs w:val="24"/>
              </w:rPr>
            </w:pPr>
            <w:r w:rsidRPr="00BF55BA">
              <w:rPr>
                <w:rFonts w:ascii="Times New Roman" w:hAnsi="Times New Roman" w:cs="Times New Roman"/>
                <w:sz w:val="24"/>
                <w:szCs w:val="24"/>
              </w:rPr>
              <w:t>Творческая группа педагогов групп для часто и длительно болеющих детей: Рева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 Юркина О.</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 Кузнецова Н.</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2013</w:t>
            </w:r>
          </w:p>
        </w:tc>
      </w:tr>
      <w:tr w:rsidR="00556BE0" w:rsidRPr="00BF55BA" w:rsidTr="00BF55BA">
        <w:tc>
          <w:tcPr>
            <w:tcW w:w="560" w:type="dxa"/>
          </w:tcPr>
          <w:p w:rsidR="00556BE0" w:rsidRPr="00BF55BA" w:rsidRDefault="009B29D3" w:rsidP="009F6A1C">
            <w:pPr>
              <w:jc w:val="center"/>
              <w:rPr>
                <w:rFonts w:ascii="Times New Roman" w:hAnsi="Times New Roman" w:cs="Times New Roman"/>
                <w:sz w:val="24"/>
                <w:szCs w:val="24"/>
              </w:rPr>
            </w:pPr>
            <w:r>
              <w:rPr>
                <w:rFonts w:ascii="Times New Roman" w:hAnsi="Times New Roman" w:cs="Times New Roman"/>
                <w:sz w:val="24"/>
                <w:szCs w:val="24"/>
              </w:rPr>
              <w:t>3.</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«Я, ты, он, она»</w:t>
            </w:r>
          </w:p>
        </w:tc>
        <w:tc>
          <w:tcPr>
            <w:tcW w:w="2506"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Обеспечение социально-пс</w:t>
            </w:r>
            <w:r w:rsidR="009B29D3">
              <w:rPr>
                <w:rFonts w:ascii="Times New Roman" w:hAnsi="Times New Roman" w:cs="Times New Roman"/>
                <w:sz w:val="24"/>
                <w:szCs w:val="24"/>
              </w:rPr>
              <w:t>ихологического благополучия ребё</w:t>
            </w:r>
            <w:r w:rsidRPr="00BF55BA">
              <w:rPr>
                <w:rFonts w:ascii="Times New Roman" w:hAnsi="Times New Roman" w:cs="Times New Roman"/>
                <w:sz w:val="24"/>
                <w:szCs w:val="24"/>
              </w:rPr>
              <w:t>нка</w:t>
            </w:r>
            <w:r w:rsidR="009B29D3">
              <w:rPr>
                <w:rFonts w:ascii="Times New Roman" w:hAnsi="Times New Roman" w:cs="Times New Roman"/>
                <w:sz w:val="24"/>
                <w:szCs w:val="24"/>
              </w:rPr>
              <w:t>.</w:t>
            </w:r>
          </w:p>
        </w:tc>
        <w:tc>
          <w:tcPr>
            <w:tcW w:w="2694" w:type="dxa"/>
          </w:tcPr>
          <w:p w:rsidR="00556BE0" w:rsidRPr="00BF55BA" w:rsidRDefault="00556BE0" w:rsidP="009F6A1C">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педагогов: </w:t>
            </w:r>
            <w:proofErr w:type="spellStart"/>
            <w:r w:rsidRPr="00BF55BA">
              <w:rPr>
                <w:rFonts w:ascii="Times New Roman" w:hAnsi="Times New Roman" w:cs="Times New Roman"/>
                <w:sz w:val="24"/>
                <w:szCs w:val="24"/>
              </w:rPr>
              <w:t>Минимуллина</w:t>
            </w:r>
            <w:proofErr w:type="spellEnd"/>
            <w:r w:rsidRPr="00BF55BA">
              <w:rPr>
                <w:rFonts w:ascii="Times New Roman" w:hAnsi="Times New Roman" w:cs="Times New Roman"/>
                <w:sz w:val="24"/>
                <w:szCs w:val="24"/>
              </w:rPr>
              <w:t xml:space="preserve"> М.</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С., Лисицкая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2014</w:t>
            </w:r>
          </w:p>
        </w:tc>
      </w:tr>
      <w:tr w:rsidR="00556BE0" w:rsidRPr="00BF55BA" w:rsidTr="00BF55BA">
        <w:tc>
          <w:tcPr>
            <w:tcW w:w="560" w:type="dxa"/>
          </w:tcPr>
          <w:p w:rsidR="00556BE0" w:rsidRPr="00BF55BA" w:rsidRDefault="009B29D3" w:rsidP="009F6A1C">
            <w:pPr>
              <w:jc w:val="center"/>
              <w:rPr>
                <w:rFonts w:ascii="Times New Roman" w:hAnsi="Times New Roman" w:cs="Times New Roman"/>
                <w:sz w:val="24"/>
                <w:szCs w:val="24"/>
              </w:rPr>
            </w:pPr>
            <w:r>
              <w:rPr>
                <w:rFonts w:ascii="Times New Roman" w:hAnsi="Times New Roman" w:cs="Times New Roman"/>
                <w:sz w:val="24"/>
                <w:szCs w:val="24"/>
              </w:rPr>
              <w:t>4.</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Проектирование как источник развития профессионализма начинающего педагога</w:t>
            </w:r>
          </w:p>
        </w:tc>
        <w:tc>
          <w:tcPr>
            <w:tcW w:w="2506"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Знакомство начинающих педагогов ДОУ с методом проектов и путями его реализации на практике.</w:t>
            </w:r>
          </w:p>
        </w:tc>
        <w:tc>
          <w:tcPr>
            <w:tcW w:w="2694" w:type="dxa"/>
          </w:tcPr>
          <w:p w:rsidR="00556BE0" w:rsidRPr="00BF55BA" w:rsidRDefault="00556BE0" w:rsidP="009F6A1C">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педагогов: </w:t>
            </w:r>
            <w:proofErr w:type="spellStart"/>
            <w:r w:rsidRPr="00BF55BA">
              <w:rPr>
                <w:rFonts w:ascii="Times New Roman" w:hAnsi="Times New Roman" w:cs="Times New Roman"/>
                <w:sz w:val="24"/>
                <w:szCs w:val="24"/>
              </w:rPr>
              <w:t>Великанова</w:t>
            </w:r>
            <w:proofErr w:type="spellEnd"/>
            <w:r w:rsidRPr="00BF55BA">
              <w:rPr>
                <w:rFonts w:ascii="Times New Roman" w:hAnsi="Times New Roman" w:cs="Times New Roman"/>
                <w:sz w:val="24"/>
                <w:szCs w:val="24"/>
              </w:rPr>
              <w:t xml:space="preserve"> О.</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В., </w:t>
            </w:r>
            <w:proofErr w:type="spellStart"/>
            <w:r w:rsidRPr="00BF55BA">
              <w:rPr>
                <w:rFonts w:ascii="Times New Roman" w:hAnsi="Times New Roman" w:cs="Times New Roman"/>
                <w:sz w:val="24"/>
                <w:szCs w:val="24"/>
              </w:rPr>
              <w:t>Минимулина</w:t>
            </w:r>
            <w:proofErr w:type="spellEnd"/>
            <w:r w:rsidRPr="00BF55BA">
              <w:rPr>
                <w:rFonts w:ascii="Times New Roman" w:hAnsi="Times New Roman" w:cs="Times New Roman"/>
                <w:sz w:val="24"/>
                <w:szCs w:val="24"/>
              </w:rPr>
              <w:t xml:space="preserve"> М.</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С., Рева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 Балуева Н.</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Ю.</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2012</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145" w:type="dxa"/>
          </w:tcPr>
          <w:p w:rsidR="00556BE0" w:rsidRPr="00BF55BA" w:rsidRDefault="009B29D3" w:rsidP="00731A30">
            <w:pPr>
              <w:jc w:val="center"/>
              <w:rPr>
                <w:rFonts w:ascii="Times New Roman" w:hAnsi="Times New Roman" w:cs="Times New Roman"/>
                <w:sz w:val="24"/>
                <w:szCs w:val="24"/>
              </w:rPr>
            </w:pPr>
            <w:r>
              <w:rPr>
                <w:rFonts w:ascii="Times New Roman" w:hAnsi="Times New Roman" w:cs="Times New Roman"/>
                <w:sz w:val="24"/>
                <w:szCs w:val="24"/>
              </w:rPr>
              <w:t>«Мы познаё</w:t>
            </w:r>
            <w:r w:rsidR="00556BE0" w:rsidRPr="00BF55BA">
              <w:rPr>
                <w:rFonts w:ascii="Times New Roman" w:hAnsi="Times New Roman" w:cs="Times New Roman"/>
                <w:sz w:val="24"/>
                <w:szCs w:val="24"/>
              </w:rPr>
              <w:t>м мир»</w:t>
            </w:r>
          </w:p>
        </w:tc>
        <w:tc>
          <w:tcPr>
            <w:tcW w:w="2506" w:type="dxa"/>
          </w:tcPr>
          <w:p w:rsidR="00556BE0" w:rsidRPr="00BF55BA" w:rsidRDefault="009B29D3" w:rsidP="00BF55BA">
            <w:pPr>
              <w:jc w:val="both"/>
              <w:rPr>
                <w:rFonts w:ascii="Times New Roman" w:hAnsi="Times New Roman" w:cs="Times New Roman"/>
                <w:sz w:val="24"/>
                <w:szCs w:val="24"/>
              </w:rPr>
            </w:pPr>
            <w:r>
              <w:rPr>
                <w:rFonts w:ascii="Times New Roman" w:hAnsi="Times New Roman" w:cs="Times New Roman"/>
                <w:sz w:val="24"/>
                <w:szCs w:val="24"/>
              </w:rPr>
              <w:t>Формирование</w:t>
            </w:r>
            <w:r w:rsidR="00556BE0" w:rsidRPr="00BF55BA">
              <w:rPr>
                <w:rFonts w:ascii="Times New Roman" w:hAnsi="Times New Roman" w:cs="Times New Roman"/>
                <w:sz w:val="24"/>
                <w:szCs w:val="24"/>
              </w:rPr>
              <w:t xml:space="preserve"> основ целостного мировидения</w:t>
            </w:r>
            <w:r>
              <w:rPr>
                <w:rFonts w:ascii="Times New Roman" w:hAnsi="Times New Roman" w:cs="Times New Roman"/>
                <w:sz w:val="24"/>
                <w:szCs w:val="24"/>
              </w:rPr>
              <w:t xml:space="preserve"> ребё</w:t>
            </w:r>
            <w:r w:rsidR="00556BE0" w:rsidRPr="00BF55BA">
              <w:rPr>
                <w:rFonts w:ascii="Times New Roman" w:hAnsi="Times New Roman" w:cs="Times New Roman"/>
                <w:sz w:val="24"/>
                <w:szCs w:val="24"/>
              </w:rPr>
              <w:t>нка через проведение опытов и экспериментов</w:t>
            </w:r>
            <w:r>
              <w:rPr>
                <w:rFonts w:ascii="Times New Roman" w:hAnsi="Times New Roman" w:cs="Times New Roman"/>
                <w:sz w:val="24"/>
                <w:szCs w:val="24"/>
              </w:rPr>
              <w:t>.</w:t>
            </w:r>
          </w:p>
        </w:tc>
        <w:tc>
          <w:tcPr>
            <w:tcW w:w="2694" w:type="dxa"/>
          </w:tcPr>
          <w:p w:rsidR="00556BE0" w:rsidRPr="00BF55BA" w:rsidRDefault="00556BE0" w:rsidP="009B29D3">
            <w:pPr>
              <w:jc w:val="both"/>
              <w:rPr>
                <w:rFonts w:ascii="Times New Roman" w:hAnsi="Times New Roman" w:cs="Times New Roman"/>
                <w:sz w:val="24"/>
                <w:szCs w:val="24"/>
              </w:rPr>
            </w:pPr>
            <w:r w:rsidRPr="00BF55BA">
              <w:rPr>
                <w:rFonts w:ascii="Times New Roman" w:hAnsi="Times New Roman" w:cs="Times New Roman"/>
                <w:sz w:val="24"/>
                <w:szCs w:val="24"/>
              </w:rPr>
              <w:t>Творческая группа педагогов: Сергеева В.</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Ф., </w:t>
            </w:r>
            <w:proofErr w:type="spellStart"/>
            <w:r w:rsidRPr="00BF55BA">
              <w:rPr>
                <w:rFonts w:ascii="Times New Roman" w:hAnsi="Times New Roman" w:cs="Times New Roman"/>
                <w:sz w:val="24"/>
                <w:szCs w:val="24"/>
              </w:rPr>
              <w:t>Сысенко</w:t>
            </w:r>
            <w:proofErr w:type="spellEnd"/>
            <w:r w:rsidRPr="00BF55BA">
              <w:rPr>
                <w:rFonts w:ascii="Times New Roman" w:hAnsi="Times New Roman" w:cs="Times New Roman"/>
                <w:sz w:val="24"/>
                <w:szCs w:val="24"/>
              </w:rPr>
              <w:t xml:space="preserve">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И., Головина Е.</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2015</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t>6.</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«Мы вместе»</w:t>
            </w:r>
          </w:p>
        </w:tc>
        <w:tc>
          <w:tcPr>
            <w:tcW w:w="2506" w:type="dxa"/>
          </w:tcPr>
          <w:p w:rsidR="00556BE0" w:rsidRPr="00BF55BA" w:rsidRDefault="009B29D3" w:rsidP="00BF55BA">
            <w:pPr>
              <w:jc w:val="both"/>
              <w:rPr>
                <w:rFonts w:ascii="Times New Roman" w:hAnsi="Times New Roman" w:cs="Times New Roman"/>
                <w:sz w:val="24"/>
                <w:szCs w:val="24"/>
              </w:rPr>
            </w:pPr>
            <w:r>
              <w:rPr>
                <w:rFonts w:ascii="Times New Roman" w:hAnsi="Times New Roman" w:cs="Times New Roman"/>
                <w:sz w:val="24"/>
                <w:szCs w:val="24"/>
              </w:rPr>
              <w:t>Активизация социального партнё</w:t>
            </w:r>
            <w:r w:rsidR="00556BE0" w:rsidRPr="00BF55BA">
              <w:rPr>
                <w:rFonts w:ascii="Times New Roman" w:hAnsi="Times New Roman" w:cs="Times New Roman"/>
                <w:sz w:val="24"/>
                <w:szCs w:val="24"/>
              </w:rPr>
              <w:t>рства ДОУ со школой</w:t>
            </w:r>
            <w:r>
              <w:rPr>
                <w:rFonts w:ascii="Times New Roman" w:hAnsi="Times New Roman" w:cs="Times New Roman"/>
                <w:sz w:val="24"/>
                <w:szCs w:val="24"/>
              </w:rPr>
              <w:t>.</w:t>
            </w:r>
          </w:p>
        </w:tc>
        <w:tc>
          <w:tcPr>
            <w:tcW w:w="2694" w:type="dxa"/>
          </w:tcPr>
          <w:p w:rsidR="00556BE0" w:rsidRPr="00BF55BA" w:rsidRDefault="00556BE0" w:rsidP="009B29D3">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педагогов: Г. В. </w:t>
            </w:r>
            <w:proofErr w:type="spellStart"/>
            <w:r w:rsidRPr="00BF55BA">
              <w:rPr>
                <w:rFonts w:ascii="Times New Roman" w:hAnsi="Times New Roman" w:cs="Times New Roman"/>
                <w:sz w:val="24"/>
                <w:szCs w:val="24"/>
              </w:rPr>
              <w:t>Гензе</w:t>
            </w:r>
            <w:proofErr w:type="spellEnd"/>
            <w:r w:rsidRPr="00BF55BA">
              <w:rPr>
                <w:rFonts w:ascii="Times New Roman" w:hAnsi="Times New Roman" w:cs="Times New Roman"/>
                <w:sz w:val="24"/>
                <w:szCs w:val="24"/>
              </w:rPr>
              <w:t>, Г.</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Г. </w:t>
            </w:r>
            <w:proofErr w:type="spellStart"/>
            <w:r w:rsidRPr="00BF55BA">
              <w:rPr>
                <w:rFonts w:ascii="Times New Roman" w:hAnsi="Times New Roman" w:cs="Times New Roman"/>
                <w:sz w:val="24"/>
                <w:szCs w:val="24"/>
              </w:rPr>
              <w:t>Пиритьмова</w:t>
            </w:r>
            <w:proofErr w:type="spellEnd"/>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2012</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t>7.</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«Азбука безопасности»</w:t>
            </w:r>
          </w:p>
        </w:tc>
        <w:tc>
          <w:tcPr>
            <w:tcW w:w="2506"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Формирование основ безопасности у детей старшего дошкольного возраста средствами ИКТ</w:t>
            </w:r>
            <w:r w:rsidR="009B29D3">
              <w:rPr>
                <w:rFonts w:ascii="Times New Roman" w:hAnsi="Times New Roman" w:cs="Times New Roman"/>
                <w:sz w:val="24"/>
                <w:szCs w:val="24"/>
              </w:rPr>
              <w:t>.</w:t>
            </w:r>
          </w:p>
        </w:tc>
        <w:tc>
          <w:tcPr>
            <w:tcW w:w="2694" w:type="dxa"/>
          </w:tcPr>
          <w:p w:rsidR="00556BE0" w:rsidRPr="00BF55BA" w:rsidRDefault="00556BE0" w:rsidP="009B29D3">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педагогов:  </w:t>
            </w:r>
            <w:proofErr w:type="spellStart"/>
            <w:r w:rsidRPr="00BF55BA">
              <w:rPr>
                <w:rFonts w:ascii="Times New Roman" w:hAnsi="Times New Roman" w:cs="Times New Roman"/>
                <w:sz w:val="24"/>
                <w:szCs w:val="24"/>
              </w:rPr>
              <w:t>Битонова</w:t>
            </w:r>
            <w:proofErr w:type="spellEnd"/>
            <w:r w:rsidRPr="00BF55BA">
              <w:rPr>
                <w:rFonts w:ascii="Times New Roman" w:hAnsi="Times New Roman" w:cs="Times New Roman"/>
                <w:sz w:val="24"/>
                <w:szCs w:val="24"/>
              </w:rPr>
              <w:t xml:space="preserve"> О.</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 Третьякова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Ю., </w:t>
            </w:r>
            <w:proofErr w:type="spellStart"/>
            <w:r w:rsidRPr="00BF55BA">
              <w:rPr>
                <w:rFonts w:ascii="Times New Roman" w:hAnsi="Times New Roman" w:cs="Times New Roman"/>
                <w:sz w:val="24"/>
                <w:szCs w:val="24"/>
              </w:rPr>
              <w:t>Канунникова</w:t>
            </w:r>
            <w:proofErr w:type="spellEnd"/>
            <w:r w:rsidRPr="00BF55BA">
              <w:rPr>
                <w:rFonts w:ascii="Times New Roman" w:hAnsi="Times New Roman" w:cs="Times New Roman"/>
                <w:sz w:val="24"/>
                <w:szCs w:val="24"/>
              </w:rPr>
              <w:t xml:space="preserve"> Л.</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2015</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t>8.</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«Портфолио дошкольника»</w:t>
            </w:r>
          </w:p>
        </w:tc>
        <w:tc>
          <w:tcPr>
            <w:tcW w:w="2506" w:type="dxa"/>
          </w:tcPr>
          <w:p w:rsidR="00556BE0" w:rsidRPr="00BF55BA" w:rsidRDefault="00556BE0" w:rsidP="00731A30">
            <w:pPr>
              <w:jc w:val="both"/>
              <w:rPr>
                <w:rFonts w:ascii="Times New Roman" w:hAnsi="Times New Roman" w:cs="Times New Roman"/>
                <w:sz w:val="24"/>
                <w:szCs w:val="24"/>
              </w:rPr>
            </w:pPr>
            <w:r w:rsidRPr="00BF55BA">
              <w:rPr>
                <w:rFonts w:ascii="Times New Roman" w:hAnsi="Times New Roman" w:cs="Times New Roman"/>
                <w:sz w:val="24"/>
                <w:szCs w:val="24"/>
              </w:rPr>
              <w:t>Разработка поэтапного оформления портфолио дошкольника</w:t>
            </w:r>
            <w:r w:rsidR="009B29D3">
              <w:rPr>
                <w:rFonts w:ascii="Times New Roman" w:hAnsi="Times New Roman" w:cs="Times New Roman"/>
                <w:sz w:val="24"/>
                <w:szCs w:val="24"/>
              </w:rPr>
              <w:t>.</w:t>
            </w:r>
          </w:p>
        </w:tc>
        <w:tc>
          <w:tcPr>
            <w:tcW w:w="2694" w:type="dxa"/>
          </w:tcPr>
          <w:p w:rsidR="00556BE0" w:rsidRPr="00BF55BA" w:rsidRDefault="00556BE0" w:rsidP="009B29D3">
            <w:pPr>
              <w:jc w:val="both"/>
              <w:rPr>
                <w:rFonts w:ascii="Times New Roman" w:hAnsi="Times New Roman" w:cs="Times New Roman"/>
                <w:sz w:val="24"/>
                <w:szCs w:val="24"/>
              </w:rPr>
            </w:pPr>
            <w:r w:rsidRPr="00BF55BA">
              <w:rPr>
                <w:rFonts w:ascii="Times New Roman" w:hAnsi="Times New Roman" w:cs="Times New Roman"/>
                <w:sz w:val="24"/>
                <w:szCs w:val="24"/>
              </w:rPr>
              <w:t>Творческая группа педагогов: Балуева Н.</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Ю., </w:t>
            </w:r>
            <w:proofErr w:type="spellStart"/>
            <w:r w:rsidRPr="00BF55BA">
              <w:rPr>
                <w:rFonts w:ascii="Times New Roman" w:hAnsi="Times New Roman" w:cs="Times New Roman"/>
                <w:sz w:val="24"/>
                <w:szCs w:val="24"/>
              </w:rPr>
              <w:t>Флинк</w:t>
            </w:r>
            <w:proofErr w:type="spellEnd"/>
            <w:r w:rsidRPr="00BF55BA">
              <w:rPr>
                <w:rFonts w:ascii="Times New Roman" w:hAnsi="Times New Roman" w:cs="Times New Roman"/>
                <w:sz w:val="24"/>
                <w:szCs w:val="24"/>
              </w:rPr>
              <w:t xml:space="preserve"> Г.</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С., Рудакова М.</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2014</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t>9.</w:t>
            </w:r>
          </w:p>
        </w:tc>
        <w:tc>
          <w:tcPr>
            <w:tcW w:w="2145"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Первые шаги в мир музыки и театра</w:t>
            </w:r>
          </w:p>
        </w:tc>
        <w:tc>
          <w:tcPr>
            <w:tcW w:w="2506" w:type="dxa"/>
          </w:tcPr>
          <w:p w:rsidR="00556BE0" w:rsidRPr="00BF55BA" w:rsidRDefault="009B29D3" w:rsidP="00731A30">
            <w:pPr>
              <w:jc w:val="both"/>
              <w:rPr>
                <w:rFonts w:ascii="Times New Roman" w:hAnsi="Times New Roman" w:cs="Times New Roman"/>
                <w:sz w:val="24"/>
                <w:szCs w:val="24"/>
              </w:rPr>
            </w:pPr>
            <w:r>
              <w:rPr>
                <w:rFonts w:ascii="Times New Roman" w:hAnsi="Times New Roman" w:cs="Times New Roman"/>
                <w:sz w:val="24"/>
                <w:szCs w:val="24"/>
              </w:rPr>
              <w:t>Развитие эмоционально-чувственной сферы у ребё</w:t>
            </w:r>
            <w:r w:rsidR="00556BE0" w:rsidRPr="00BF55BA">
              <w:rPr>
                <w:rFonts w:ascii="Times New Roman" w:hAnsi="Times New Roman" w:cs="Times New Roman"/>
                <w:sz w:val="24"/>
                <w:szCs w:val="24"/>
              </w:rPr>
              <w:t>нка средствами театрализации</w:t>
            </w:r>
            <w:r>
              <w:rPr>
                <w:rFonts w:ascii="Times New Roman" w:hAnsi="Times New Roman" w:cs="Times New Roman"/>
                <w:sz w:val="24"/>
                <w:szCs w:val="24"/>
              </w:rPr>
              <w:t>.</w:t>
            </w:r>
          </w:p>
        </w:tc>
        <w:tc>
          <w:tcPr>
            <w:tcW w:w="2694"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 xml:space="preserve">Творческая группа: </w:t>
            </w:r>
            <w:proofErr w:type="spellStart"/>
            <w:r w:rsidRPr="00BF55BA">
              <w:rPr>
                <w:rFonts w:ascii="Times New Roman" w:hAnsi="Times New Roman" w:cs="Times New Roman"/>
                <w:sz w:val="24"/>
                <w:szCs w:val="24"/>
              </w:rPr>
              <w:t>Охтень</w:t>
            </w:r>
            <w:proofErr w:type="spellEnd"/>
            <w:r w:rsidRPr="00BF55BA">
              <w:rPr>
                <w:rFonts w:ascii="Times New Roman" w:hAnsi="Times New Roman" w:cs="Times New Roman"/>
                <w:sz w:val="24"/>
                <w:szCs w:val="24"/>
              </w:rPr>
              <w:t xml:space="preserve"> Г.</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 xml:space="preserve">В., </w:t>
            </w:r>
            <w:proofErr w:type="spellStart"/>
            <w:r w:rsidRPr="00BF55BA">
              <w:rPr>
                <w:rFonts w:ascii="Times New Roman" w:hAnsi="Times New Roman" w:cs="Times New Roman"/>
                <w:sz w:val="24"/>
                <w:szCs w:val="24"/>
              </w:rPr>
              <w:t>Минимуллина</w:t>
            </w:r>
            <w:proofErr w:type="spellEnd"/>
            <w:r w:rsidRPr="00BF55BA">
              <w:rPr>
                <w:rFonts w:ascii="Times New Roman" w:hAnsi="Times New Roman" w:cs="Times New Roman"/>
                <w:sz w:val="24"/>
                <w:szCs w:val="24"/>
              </w:rPr>
              <w:t xml:space="preserve"> М.</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С., Лисицкая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 Рева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В.</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2013</w:t>
            </w:r>
          </w:p>
        </w:tc>
      </w:tr>
      <w:tr w:rsidR="00556BE0" w:rsidRPr="00BF55BA" w:rsidTr="00BF55BA">
        <w:tc>
          <w:tcPr>
            <w:tcW w:w="560" w:type="dxa"/>
          </w:tcPr>
          <w:p w:rsidR="00556BE0" w:rsidRPr="00BF55BA" w:rsidRDefault="009B29D3" w:rsidP="009B29D3">
            <w:pPr>
              <w:jc w:val="center"/>
              <w:rPr>
                <w:rFonts w:ascii="Times New Roman" w:hAnsi="Times New Roman" w:cs="Times New Roman"/>
                <w:sz w:val="24"/>
                <w:szCs w:val="24"/>
              </w:rPr>
            </w:pPr>
            <w:r>
              <w:rPr>
                <w:rFonts w:ascii="Times New Roman" w:hAnsi="Times New Roman" w:cs="Times New Roman"/>
                <w:sz w:val="24"/>
                <w:szCs w:val="24"/>
              </w:rPr>
              <w:t>10.</w:t>
            </w:r>
          </w:p>
        </w:tc>
        <w:tc>
          <w:tcPr>
            <w:tcW w:w="2145" w:type="dxa"/>
          </w:tcPr>
          <w:p w:rsidR="00556BE0" w:rsidRPr="00BF55BA" w:rsidRDefault="009B29D3" w:rsidP="00731A30">
            <w:pPr>
              <w:jc w:val="center"/>
              <w:rPr>
                <w:rFonts w:ascii="Times New Roman" w:hAnsi="Times New Roman" w:cs="Times New Roman"/>
                <w:sz w:val="24"/>
                <w:szCs w:val="24"/>
              </w:rPr>
            </w:pPr>
            <w:r>
              <w:rPr>
                <w:rFonts w:ascii="Times New Roman" w:hAnsi="Times New Roman" w:cs="Times New Roman"/>
                <w:sz w:val="24"/>
                <w:szCs w:val="24"/>
              </w:rPr>
              <w:t>«Отгадай-</w:t>
            </w:r>
            <w:r w:rsidR="00556BE0" w:rsidRPr="00BF55BA">
              <w:rPr>
                <w:rFonts w:ascii="Times New Roman" w:hAnsi="Times New Roman" w:cs="Times New Roman"/>
                <w:sz w:val="24"/>
                <w:szCs w:val="24"/>
              </w:rPr>
              <w:t>ка!»</w:t>
            </w:r>
          </w:p>
        </w:tc>
        <w:tc>
          <w:tcPr>
            <w:tcW w:w="2506" w:type="dxa"/>
          </w:tcPr>
          <w:p w:rsidR="00556BE0" w:rsidRPr="00BF55BA" w:rsidRDefault="009B29D3" w:rsidP="00731A30">
            <w:pPr>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w:t>
            </w:r>
            <w:r w:rsidR="00556BE0" w:rsidRPr="00BF55BA">
              <w:rPr>
                <w:rFonts w:ascii="Times New Roman" w:hAnsi="Times New Roman" w:cs="Times New Roman"/>
                <w:sz w:val="24"/>
                <w:szCs w:val="24"/>
              </w:rPr>
              <w:t>технологий в экологическом образовании дошкольников</w:t>
            </w:r>
            <w:r>
              <w:rPr>
                <w:rFonts w:ascii="Times New Roman" w:hAnsi="Times New Roman" w:cs="Times New Roman"/>
                <w:sz w:val="24"/>
                <w:szCs w:val="24"/>
              </w:rPr>
              <w:t>.</w:t>
            </w:r>
          </w:p>
        </w:tc>
        <w:tc>
          <w:tcPr>
            <w:tcW w:w="2694" w:type="dxa"/>
          </w:tcPr>
          <w:p w:rsidR="00556BE0" w:rsidRPr="00BF55BA" w:rsidRDefault="00556BE0" w:rsidP="00BF55BA">
            <w:pPr>
              <w:jc w:val="both"/>
              <w:rPr>
                <w:rFonts w:ascii="Times New Roman" w:hAnsi="Times New Roman" w:cs="Times New Roman"/>
                <w:sz w:val="24"/>
                <w:szCs w:val="24"/>
              </w:rPr>
            </w:pPr>
            <w:r w:rsidRPr="00BF55BA">
              <w:rPr>
                <w:rFonts w:ascii="Times New Roman" w:hAnsi="Times New Roman" w:cs="Times New Roman"/>
                <w:sz w:val="24"/>
                <w:szCs w:val="24"/>
              </w:rPr>
              <w:t>Творческая группа педагогов: Третьякова Т.</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Ю., Иванова Е.</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А., Панфилова Е.</w:t>
            </w:r>
            <w:r w:rsidR="009B29D3">
              <w:rPr>
                <w:rFonts w:ascii="Times New Roman" w:hAnsi="Times New Roman" w:cs="Times New Roman"/>
                <w:sz w:val="24"/>
                <w:szCs w:val="24"/>
              </w:rPr>
              <w:t xml:space="preserve"> </w:t>
            </w:r>
            <w:r w:rsidRPr="00BF55BA">
              <w:rPr>
                <w:rFonts w:ascii="Times New Roman" w:hAnsi="Times New Roman" w:cs="Times New Roman"/>
                <w:sz w:val="24"/>
                <w:szCs w:val="24"/>
              </w:rPr>
              <w:t>Е.</w:t>
            </w:r>
          </w:p>
        </w:tc>
        <w:tc>
          <w:tcPr>
            <w:tcW w:w="1559" w:type="dxa"/>
          </w:tcPr>
          <w:p w:rsidR="00556BE0" w:rsidRPr="00BF55BA" w:rsidRDefault="00556BE0" w:rsidP="00731A30">
            <w:pPr>
              <w:jc w:val="center"/>
              <w:rPr>
                <w:rFonts w:ascii="Times New Roman" w:hAnsi="Times New Roman" w:cs="Times New Roman"/>
                <w:sz w:val="24"/>
                <w:szCs w:val="24"/>
              </w:rPr>
            </w:pPr>
            <w:r w:rsidRPr="00BF55BA">
              <w:rPr>
                <w:rFonts w:ascii="Times New Roman" w:hAnsi="Times New Roman" w:cs="Times New Roman"/>
                <w:sz w:val="24"/>
                <w:szCs w:val="24"/>
              </w:rPr>
              <w:t>2016</w:t>
            </w:r>
          </w:p>
        </w:tc>
      </w:tr>
    </w:tbl>
    <w:p w:rsidR="00556BE0" w:rsidRDefault="00556BE0" w:rsidP="00556BE0">
      <w:pPr>
        <w:spacing w:after="0" w:line="360" w:lineRule="auto"/>
        <w:ind w:firstLine="708"/>
        <w:jc w:val="both"/>
        <w:rPr>
          <w:rFonts w:ascii="Times New Roman" w:hAnsi="Times New Roman" w:cs="Times New Roman"/>
          <w:b/>
          <w:sz w:val="28"/>
          <w:szCs w:val="28"/>
        </w:rPr>
      </w:pPr>
    </w:p>
    <w:p w:rsidR="00556BE0" w:rsidRPr="00BF55BA" w:rsidRDefault="00556BE0" w:rsidP="00BF55BA">
      <w:pPr>
        <w:spacing w:after="0"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Исходя из результатов работы, можно сделать следующий вывод: использование современных образовательных технологий в образовательном процессе ДОУ актуа</w:t>
      </w:r>
      <w:r w:rsidR="009B29D3">
        <w:rPr>
          <w:rFonts w:ascii="Times New Roman" w:hAnsi="Times New Roman" w:cs="Times New Roman"/>
          <w:sz w:val="24"/>
          <w:szCs w:val="24"/>
        </w:rPr>
        <w:t>льно и эффективно. Они дают ребё</w:t>
      </w:r>
      <w:r w:rsidRPr="00BF55BA">
        <w:rPr>
          <w:rFonts w:ascii="Times New Roman" w:hAnsi="Times New Roman" w:cs="Times New Roman"/>
          <w:sz w:val="24"/>
          <w:szCs w:val="24"/>
        </w:rPr>
        <w:t>нку возможность экспериментировать, синтезировать полученные знания, развивать творческие способности и навыки экологически</w:t>
      </w:r>
      <w:r w:rsidR="009B29D3">
        <w:rPr>
          <w:rFonts w:ascii="Times New Roman" w:hAnsi="Times New Roman" w:cs="Times New Roman"/>
          <w:sz w:val="24"/>
          <w:szCs w:val="24"/>
        </w:rPr>
        <w:t xml:space="preserve"> грамотного поведения, </w:t>
      </w:r>
      <w:r w:rsidRPr="00BF55BA">
        <w:rPr>
          <w:rFonts w:ascii="Times New Roman" w:hAnsi="Times New Roman" w:cs="Times New Roman"/>
          <w:sz w:val="24"/>
          <w:szCs w:val="24"/>
        </w:rPr>
        <w:t>что позволяет успешно формировать начала экологической культуры. Работая по современным образовательным технологиям, у воспитателя происходит постоянное творческое обновление, развитие и совершенствование, что всегда актуально для педагогической профессии.</w:t>
      </w:r>
    </w:p>
    <w:p w:rsidR="00731A30" w:rsidRDefault="00731A30" w:rsidP="00BF55BA">
      <w:pPr>
        <w:spacing w:after="0" w:line="240" w:lineRule="auto"/>
        <w:ind w:firstLine="709"/>
        <w:jc w:val="both"/>
        <w:rPr>
          <w:rFonts w:ascii="Times New Roman" w:eastAsia="Calibri" w:hAnsi="Times New Roman" w:cs="Times New Roman"/>
          <w:b/>
          <w:sz w:val="24"/>
          <w:szCs w:val="24"/>
        </w:rPr>
      </w:pPr>
    </w:p>
    <w:p w:rsidR="00556BE0" w:rsidRDefault="00556BE0" w:rsidP="00731A30">
      <w:pPr>
        <w:spacing w:after="0" w:line="240" w:lineRule="auto"/>
        <w:ind w:firstLine="709"/>
        <w:jc w:val="center"/>
        <w:rPr>
          <w:rFonts w:ascii="Times New Roman" w:eastAsia="Calibri" w:hAnsi="Times New Roman" w:cs="Times New Roman"/>
          <w:b/>
          <w:sz w:val="24"/>
          <w:szCs w:val="24"/>
        </w:rPr>
      </w:pPr>
      <w:r w:rsidRPr="00BF55BA">
        <w:rPr>
          <w:rFonts w:ascii="Times New Roman" w:eastAsia="Calibri" w:hAnsi="Times New Roman" w:cs="Times New Roman"/>
          <w:b/>
          <w:sz w:val="24"/>
          <w:szCs w:val="24"/>
        </w:rPr>
        <w:t>Реализация  Основной образовательной программы в части ознакомления с природой родного края и воспи</w:t>
      </w:r>
      <w:r w:rsidR="001A3805">
        <w:rPr>
          <w:rFonts w:ascii="Times New Roman" w:eastAsia="Calibri" w:hAnsi="Times New Roman" w:cs="Times New Roman"/>
          <w:b/>
          <w:sz w:val="24"/>
          <w:szCs w:val="24"/>
        </w:rPr>
        <w:t>тания бережного отношения к ней</w:t>
      </w:r>
    </w:p>
    <w:p w:rsidR="00731A30" w:rsidRPr="00BF55BA" w:rsidRDefault="00731A30" w:rsidP="00731A30">
      <w:pPr>
        <w:spacing w:after="0" w:line="240" w:lineRule="auto"/>
        <w:ind w:firstLine="709"/>
        <w:jc w:val="center"/>
        <w:rPr>
          <w:rFonts w:ascii="Times New Roman" w:eastAsia="Calibri" w:hAnsi="Times New Roman" w:cs="Times New Roman"/>
          <w:b/>
          <w:sz w:val="24"/>
          <w:szCs w:val="24"/>
        </w:rPr>
      </w:pPr>
    </w:p>
    <w:p w:rsidR="00556BE0" w:rsidRPr="00BF55BA" w:rsidRDefault="00556BE0" w:rsidP="00BF55BA">
      <w:pPr>
        <w:spacing w:after="0" w:line="240" w:lineRule="auto"/>
        <w:ind w:firstLine="709"/>
        <w:jc w:val="both"/>
        <w:rPr>
          <w:rFonts w:ascii="Times New Roman" w:eastAsia="Calibri" w:hAnsi="Times New Roman" w:cs="Times New Roman"/>
          <w:sz w:val="24"/>
          <w:szCs w:val="24"/>
        </w:rPr>
      </w:pPr>
      <w:r w:rsidRPr="00BF55BA">
        <w:rPr>
          <w:rFonts w:ascii="Times New Roman" w:eastAsia="Calibri" w:hAnsi="Times New Roman" w:cs="Times New Roman"/>
          <w:sz w:val="24"/>
          <w:szCs w:val="24"/>
        </w:rPr>
        <w:t>В соответствии с требованиями ФГОС ДО  в нашем учреждении разработана и реализуется Основная образовательная программа. Образовательная программа состоит из основной части, на которую отводится 60</w:t>
      </w:r>
      <w:r w:rsidR="009B29D3">
        <w:rPr>
          <w:rFonts w:ascii="Times New Roman" w:eastAsia="Calibri" w:hAnsi="Times New Roman" w:cs="Times New Roman"/>
          <w:sz w:val="24"/>
          <w:szCs w:val="24"/>
        </w:rPr>
        <w:t xml:space="preserve"> </w:t>
      </w:r>
      <w:r w:rsidRPr="00BF55BA">
        <w:rPr>
          <w:rFonts w:ascii="Times New Roman" w:eastAsia="Calibri" w:hAnsi="Times New Roman" w:cs="Times New Roman"/>
          <w:sz w:val="24"/>
          <w:szCs w:val="24"/>
        </w:rPr>
        <w:t>% учебного времени и части, формируемой участниками образовательных отношений, рассчитанной на 40 % учебного времени. Работа по реализации основной части про</w:t>
      </w:r>
      <w:r w:rsidR="009B29D3">
        <w:rPr>
          <w:rFonts w:ascii="Times New Roman" w:eastAsia="Calibri" w:hAnsi="Times New Roman" w:cs="Times New Roman"/>
          <w:sz w:val="24"/>
          <w:szCs w:val="24"/>
        </w:rPr>
        <w:t>граммы идё</w:t>
      </w:r>
      <w:r w:rsidRPr="00BF55BA">
        <w:rPr>
          <w:rFonts w:ascii="Times New Roman" w:eastAsia="Calibri" w:hAnsi="Times New Roman" w:cs="Times New Roman"/>
          <w:sz w:val="24"/>
          <w:szCs w:val="24"/>
        </w:rPr>
        <w:t xml:space="preserve">т по направлениям:  организация непрерывной образовательной деятельности (НОД); образовательная деятельность, которая осуществляется в ходе режимных моментов; самостоятельная деятельность детей. </w:t>
      </w:r>
    </w:p>
    <w:p w:rsidR="00556BE0" w:rsidRPr="00BF55BA" w:rsidRDefault="00556BE0" w:rsidP="00BF55BA">
      <w:pPr>
        <w:spacing w:after="0" w:line="240" w:lineRule="auto"/>
        <w:ind w:firstLine="709"/>
        <w:jc w:val="both"/>
        <w:rPr>
          <w:rFonts w:ascii="Times New Roman" w:eastAsia="Calibri" w:hAnsi="Times New Roman" w:cs="Times New Roman"/>
          <w:sz w:val="24"/>
          <w:szCs w:val="24"/>
        </w:rPr>
      </w:pPr>
      <w:r w:rsidRPr="00BF55BA">
        <w:rPr>
          <w:rFonts w:ascii="Times New Roman" w:eastAsia="Calibri" w:hAnsi="Times New Roman" w:cs="Times New Roman"/>
          <w:sz w:val="24"/>
          <w:szCs w:val="24"/>
        </w:rPr>
        <w:lastRenderedPageBreak/>
        <w:t>В 2016/2017 учебном году мы провели корректировку парциальной программы «Мой край родной». Образовательные программы соответствуют требованиям ФГОС ДО, что позволило нашему учреждению пройти областно</w:t>
      </w:r>
      <w:r w:rsidR="003F4ACF">
        <w:rPr>
          <w:rFonts w:ascii="Times New Roman" w:eastAsia="Calibri" w:hAnsi="Times New Roman" w:cs="Times New Roman"/>
          <w:sz w:val="24"/>
          <w:szCs w:val="24"/>
        </w:rPr>
        <w:t xml:space="preserve">й  конкурсный отбор и получить первую </w:t>
      </w:r>
      <w:r w:rsidRPr="00BF55BA">
        <w:rPr>
          <w:rFonts w:ascii="Times New Roman" w:eastAsia="Calibri" w:hAnsi="Times New Roman" w:cs="Times New Roman"/>
          <w:sz w:val="24"/>
          <w:szCs w:val="24"/>
        </w:rPr>
        <w:t xml:space="preserve"> категорию.  </w:t>
      </w:r>
    </w:p>
    <w:p w:rsidR="00556BE0" w:rsidRPr="00BF55BA" w:rsidRDefault="00556BE0" w:rsidP="00BF55BA">
      <w:pPr>
        <w:spacing w:after="0" w:line="240" w:lineRule="auto"/>
        <w:ind w:firstLine="709"/>
        <w:jc w:val="both"/>
        <w:rPr>
          <w:rFonts w:ascii="Times New Roman" w:hAnsi="Times New Roman" w:cs="Times New Roman"/>
          <w:sz w:val="24"/>
          <w:szCs w:val="24"/>
        </w:rPr>
      </w:pPr>
      <w:r w:rsidRPr="00BF55BA">
        <w:rPr>
          <w:rFonts w:ascii="Times New Roman" w:hAnsi="Times New Roman" w:cs="Times New Roman"/>
          <w:sz w:val="24"/>
          <w:szCs w:val="24"/>
        </w:rPr>
        <w:t>В организации непосредственно образовательной деятельности мы используем следующие формы работы:</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игры </w:t>
      </w:r>
      <w:r w:rsidRPr="00BF55BA">
        <w:rPr>
          <w:rFonts w:ascii="Times New Roman" w:hAnsi="Times New Roman" w:cs="Times New Roman"/>
          <w:sz w:val="24"/>
          <w:szCs w:val="24"/>
        </w:rPr>
        <w:t xml:space="preserve">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просмотр и обсуждение </w:t>
      </w:r>
      <w:r w:rsidRPr="00BF55BA">
        <w:rPr>
          <w:rFonts w:ascii="Times New Roman" w:hAnsi="Times New Roman" w:cs="Times New Roman"/>
          <w:sz w:val="24"/>
          <w:szCs w:val="24"/>
        </w:rPr>
        <w:t xml:space="preserve">мультфильмов, видеофильмов, телепередач;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чтение и обсуждение </w:t>
      </w:r>
      <w:r w:rsidRPr="00BF55BA">
        <w:rPr>
          <w:rFonts w:ascii="Times New Roman" w:hAnsi="Times New Roman" w:cs="Times New Roman"/>
          <w:sz w:val="24"/>
          <w:szCs w:val="24"/>
        </w:rPr>
        <w:t xml:space="preserve">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ситуаций </w:t>
      </w:r>
      <w:r w:rsidRPr="00BF55BA">
        <w:rPr>
          <w:rFonts w:ascii="Times New Roman" w:hAnsi="Times New Roman" w:cs="Times New Roman"/>
          <w:sz w:val="24"/>
          <w:szCs w:val="24"/>
        </w:rPr>
        <w:t>педагогических, морал</w:t>
      </w:r>
      <w:r w:rsidR="003F4ACF">
        <w:rPr>
          <w:rFonts w:ascii="Times New Roman" w:hAnsi="Times New Roman" w:cs="Times New Roman"/>
          <w:sz w:val="24"/>
          <w:szCs w:val="24"/>
        </w:rPr>
        <w:t>ьного выбора; беседы социально-</w:t>
      </w:r>
      <w:r w:rsidRPr="00BF55BA">
        <w:rPr>
          <w:rFonts w:ascii="Times New Roman" w:hAnsi="Times New Roman" w:cs="Times New Roman"/>
          <w:sz w:val="24"/>
          <w:szCs w:val="24"/>
        </w:rPr>
        <w:t xml:space="preserve">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p>
    <w:p w:rsidR="00556BE0"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наблюдения </w:t>
      </w:r>
      <w:r w:rsidRPr="00BF55BA">
        <w:rPr>
          <w:rFonts w:ascii="Times New Roman" w:hAnsi="Times New Roman" w:cs="Times New Roman"/>
          <w:sz w:val="24"/>
          <w:szCs w:val="24"/>
        </w:rPr>
        <w:t xml:space="preserve">за трудом взрослых, за природой, на прогулке; сезонные наблюдения; </w:t>
      </w:r>
    </w:p>
    <w:p w:rsidR="00556BE0" w:rsidRPr="003F4ACF" w:rsidRDefault="00556BE0" w:rsidP="00BF55BA">
      <w:pPr>
        <w:pStyle w:val="a3"/>
        <w:numPr>
          <w:ilvl w:val="1"/>
          <w:numId w:val="61"/>
        </w:numPr>
        <w:spacing w:after="0" w:line="240" w:lineRule="auto"/>
        <w:jc w:val="both"/>
        <w:rPr>
          <w:rFonts w:ascii="Times New Roman" w:hAnsi="Times New Roman" w:cs="Times New Roman"/>
          <w:sz w:val="24"/>
          <w:szCs w:val="24"/>
        </w:rPr>
      </w:pPr>
      <w:r w:rsidRPr="003F4ACF">
        <w:rPr>
          <w:rFonts w:ascii="Times New Roman" w:hAnsi="Times New Roman" w:cs="Times New Roman"/>
          <w:b/>
          <w:bCs/>
          <w:sz w:val="24"/>
          <w:szCs w:val="24"/>
        </w:rPr>
        <w:t xml:space="preserve">изготовление </w:t>
      </w:r>
      <w:r w:rsidRPr="003F4ACF">
        <w:rPr>
          <w:rFonts w:ascii="Times New Roman" w:hAnsi="Times New Roman" w:cs="Times New Roman"/>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r w:rsidR="003F4ACF">
        <w:rPr>
          <w:rFonts w:ascii="Times New Roman" w:hAnsi="Times New Roman" w:cs="Times New Roman"/>
          <w:sz w:val="24"/>
          <w:szCs w:val="24"/>
        </w:rPr>
        <w:t>;</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проектная деятельность, </w:t>
      </w:r>
      <w:r w:rsidRPr="00BF55BA">
        <w:rPr>
          <w:rFonts w:ascii="Times New Roman" w:hAnsi="Times New Roman" w:cs="Times New Roman"/>
          <w:sz w:val="24"/>
          <w:szCs w:val="24"/>
        </w:rPr>
        <w:t xml:space="preserve">познавательно-исследовательская деятельность, экспериментирование, конструирование;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оформление выставок </w:t>
      </w:r>
      <w:r w:rsidRPr="00BF55BA">
        <w:rPr>
          <w:rFonts w:ascii="Times New Roman" w:hAnsi="Times New Roman" w:cs="Times New Roman"/>
          <w:sz w:val="24"/>
          <w:szCs w:val="24"/>
        </w:rPr>
        <w:t>работ народных маст</w:t>
      </w:r>
      <w:r w:rsidR="003F4ACF">
        <w:rPr>
          <w:rFonts w:ascii="Times New Roman" w:hAnsi="Times New Roman" w:cs="Times New Roman"/>
          <w:sz w:val="24"/>
          <w:szCs w:val="24"/>
        </w:rPr>
        <w:t>еров, произведений декоративно-</w:t>
      </w:r>
      <w:r w:rsidRPr="00BF55BA">
        <w:rPr>
          <w:rFonts w:ascii="Times New Roman" w:hAnsi="Times New Roman" w:cs="Times New Roman"/>
          <w:sz w:val="24"/>
          <w:szCs w:val="24"/>
        </w:rPr>
        <w:t xml:space="preserve">прикладного искусства, книг с иллюстрациями, репродукций произведений живописи и пр.;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тематических выставок (по временам года, настроению и др.), выставок детского творчества, уголков природы; </w:t>
      </w:r>
    </w:p>
    <w:p w:rsidR="00556BE0" w:rsidRPr="00BF55BA" w:rsidRDefault="00556BE0" w:rsidP="00BF55BA">
      <w:pPr>
        <w:pStyle w:val="a3"/>
        <w:numPr>
          <w:ilvl w:val="1"/>
          <w:numId w:val="61"/>
        </w:num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викторины, </w:t>
      </w:r>
      <w:r w:rsidRPr="00BF55BA">
        <w:rPr>
          <w:rFonts w:ascii="Times New Roman" w:hAnsi="Times New Roman" w:cs="Times New Roman"/>
          <w:sz w:val="24"/>
          <w:szCs w:val="24"/>
        </w:rPr>
        <w:t xml:space="preserve">сочинение загадок; </w:t>
      </w:r>
    </w:p>
    <w:p w:rsidR="00556BE0" w:rsidRDefault="00556BE0" w:rsidP="00BF55BA">
      <w:pPr>
        <w:pStyle w:val="a3"/>
        <w:numPr>
          <w:ilvl w:val="1"/>
          <w:numId w:val="61"/>
        </w:numPr>
        <w:spacing w:after="0" w:line="240" w:lineRule="auto"/>
        <w:jc w:val="both"/>
        <w:rPr>
          <w:rFonts w:ascii="Times New Roman" w:hAnsi="Times New Roman" w:cs="Times New Roman"/>
          <w:sz w:val="24"/>
          <w:szCs w:val="24"/>
        </w:rPr>
      </w:pPr>
      <w:proofErr w:type="spellStart"/>
      <w:r w:rsidRPr="00BF55BA">
        <w:rPr>
          <w:rFonts w:ascii="Times New Roman" w:hAnsi="Times New Roman" w:cs="Times New Roman"/>
          <w:b/>
          <w:bCs/>
          <w:sz w:val="24"/>
          <w:szCs w:val="24"/>
        </w:rPr>
        <w:t>инсценирование</w:t>
      </w:r>
      <w:proofErr w:type="spellEnd"/>
      <w:r w:rsidRPr="00BF55BA">
        <w:rPr>
          <w:rFonts w:ascii="Times New Roman" w:hAnsi="Times New Roman" w:cs="Times New Roman"/>
          <w:b/>
          <w:bCs/>
          <w:sz w:val="24"/>
          <w:szCs w:val="24"/>
        </w:rPr>
        <w:t xml:space="preserve"> и драматизация </w:t>
      </w:r>
      <w:r w:rsidRPr="00BF55BA">
        <w:rPr>
          <w:rFonts w:ascii="Times New Roman" w:hAnsi="Times New Roman" w:cs="Times New Roman"/>
          <w:sz w:val="24"/>
          <w:szCs w:val="24"/>
        </w:rPr>
        <w:t xml:space="preserve">отрывков из сказок, разучивание стихотворений, развитие артистических способностей в подвижных играх имитационного характера; </w:t>
      </w:r>
    </w:p>
    <w:p w:rsidR="00556BE0" w:rsidRPr="003F4ACF" w:rsidRDefault="00556BE0" w:rsidP="003F4ACF">
      <w:pPr>
        <w:pStyle w:val="a3"/>
        <w:numPr>
          <w:ilvl w:val="1"/>
          <w:numId w:val="61"/>
        </w:numPr>
        <w:spacing w:after="0" w:line="240" w:lineRule="auto"/>
        <w:jc w:val="both"/>
        <w:rPr>
          <w:rFonts w:ascii="Times New Roman" w:hAnsi="Times New Roman" w:cs="Times New Roman"/>
          <w:sz w:val="24"/>
          <w:szCs w:val="24"/>
        </w:rPr>
      </w:pPr>
      <w:r w:rsidRPr="003F4ACF">
        <w:rPr>
          <w:rFonts w:ascii="Times New Roman" w:hAnsi="Times New Roman" w:cs="Times New Roman"/>
          <w:b/>
          <w:bCs/>
          <w:sz w:val="24"/>
          <w:szCs w:val="24"/>
        </w:rPr>
        <w:t xml:space="preserve">рассматривание и обсуждение </w:t>
      </w:r>
      <w:r w:rsidRPr="003F4ACF">
        <w:rPr>
          <w:rFonts w:ascii="Times New Roman" w:hAnsi="Times New Roman" w:cs="Times New Roman"/>
          <w:sz w:val="24"/>
          <w:szCs w:val="24"/>
        </w:rPr>
        <w:t xml:space="preserve">предметных и сюжетных картинок, иллюстраций к знакомым сказкам и </w:t>
      </w:r>
      <w:proofErr w:type="spellStart"/>
      <w:r w:rsidRPr="003F4ACF">
        <w:rPr>
          <w:rFonts w:ascii="Times New Roman" w:hAnsi="Times New Roman" w:cs="Times New Roman"/>
          <w:sz w:val="24"/>
          <w:szCs w:val="24"/>
        </w:rPr>
        <w:t>потешкам</w:t>
      </w:r>
      <w:proofErr w:type="spellEnd"/>
      <w:r w:rsidRPr="003F4ACF">
        <w:rPr>
          <w:rFonts w:ascii="Times New Roman" w:hAnsi="Times New Roman" w:cs="Times New Roman"/>
          <w:sz w:val="24"/>
          <w:szCs w:val="24"/>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556BE0" w:rsidRPr="00BF55BA" w:rsidRDefault="00556BE0" w:rsidP="00BF55BA">
      <w:pPr>
        <w:spacing w:after="0" w:line="240" w:lineRule="auto"/>
        <w:jc w:val="both"/>
        <w:rPr>
          <w:rFonts w:ascii="Times New Roman" w:hAnsi="Times New Roman" w:cs="Times New Roman"/>
          <w:bCs/>
          <w:sz w:val="24"/>
          <w:szCs w:val="24"/>
        </w:rPr>
      </w:pPr>
      <w:r w:rsidRPr="00BF55BA">
        <w:rPr>
          <w:rFonts w:ascii="Times New Roman" w:hAnsi="Times New Roman" w:cs="Times New Roman"/>
          <w:b/>
          <w:bCs/>
          <w:sz w:val="24"/>
          <w:szCs w:val="24"/>
        </w:rPr>
        <w:tab/>
      </w:r>
      <w:r w:rsidRPr="00BF55BA">
        <w:rPr>
          <w:rFonts w:ascii="Times New Roman" w:hAnsi="Times New Roman" w:cs="Times New Roman"/>
          <w:bCs/>
          <w:sz w:val="24"/>
          <w:szCs w:val="24"/>
        </w:rPr>
        <w:t>В соответствии с программой педагоги организ</w:t>
      </w:r>
      <w:r w:rsidR="003F4ACF">
        <w:rPr>
          <w:rFonts w:ascii="Times New Roman" w:hAnsi="Times New Roman" w:cs="Times New Roman"/>
          <w:bCs/>
          <w:sz w:val="24"/>
          <w:szCs w:val="24"/>
        </w:rPr>
        <w:t>уют экологически ориентированную деятельность</w:t>
      </w:r>
      <w:r w:rsidRPr="00BF55BA">
        <w:rPr>
          <w:rFonts w:ascii="Times New Roman" w:hAnsi="Times New Roman" w:cs="Times New Roman"/>
          <w:bCs/>
          <w:sz w:val="24"/>
          <w:szCs w:val="24"/>
        </w:rPr>
        <w:t xml:space="preserve"> детей, которую мы условно подразделяем на виды:</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 </w:t>
      </w:r>
      <w:r w:rsidRPr="00BF55BA">
        <w:rPr>
          <w:rFonts w:ascii="Times New Roman" w:hAnsi="Times New Roman" w:cs="Times New Roman"/>
          <w:b/>
          <w:bCs/>
          <w:i/>
          <w:sz w:val="24"/>
          <w:szCs w:val="24"/>
        </w:rPr>
        <w:t>ценностно-ориентационная</w:t>
      </w:r>
      <w:r w:rsidRPr="00BF55BA">
        <w:rPr>
          <w:rFonts w:ascii="Times New Roman" w:hAnsi="Times New Roman" w:cs="Times New Roman"/>
          <w:b/>
          <w:bCs/>
          <w:sz w:val="24"/>
          <w:szCs w:val="24"/>
        </w:rPr>
        <w:t xml:space="preserve">, </w:t>
      </w:r>
      <w:r w:rsidRPr="00BF55BA">
        <w:rPr>
          <w:rFonts w:ascii="Times New Roman" w:hAnsi="Times New Roman" w:cs="Times New Roman"/>
          <w:sz w:val="24"/>
          <w:szCs w:val="24"/>
        </w:rPr>
        <w:t>направленная на приобрет</w:t>
      </w:r>
      <w:r w:rsidR="003F4ACF">
        <w:rPr>
          <w:rFonts w:ascii="Times New Roman" w:hAnsi="Times New Roman" w:cs="Times New Roman"/>
          <w:sz w:val="24"/>
          <w:szCs w:val="24"/>
        </w:rPr>
        <w:t>ение опыта ценностных ориентаций</w:t>
      </w:r>
      <w:r w:rsidRPr="00BF55BA">
        <w:rPr>
          <w:rFonts w:ascii="Times New Roman" w:hAnsi="Times New Roman" w:cs="Times New Roman"/>
          <w:sz w:val="24"/>
          <w:szCs w:val="24"/>
        </w:rPr>
        <w:t xml:space="preserve"> и оценочных суждений (сравнение эстетических и гигиенических качеств естественной и преобразованной природной среды, критическая оценка состояния окружающей среды; обсуждение последствий деятельности человека, возможных вариантов использования природы для удовлетворения индивидуальных или общественных потребностей; соотнесение местных проблем охраны природной среды с глобальными, выбор решения из возможных альтернатив и соблюдение этических и правовых норм поведения, пропаганда природоохранных знаний). Технологии обучения предполагают практические работы непосредственно в самой природе и нацелены на овладение умениями, </w:t>
      </w:r>
      <w:r w:rsidRPr="00BF55BA">
        <w:rPr>
          <w:rFonts w:ascii="Times New Roman" w:hAnsi="Times New Roman" w:cs="Times New Roman"/>
          <w:sz w:val="24"/>
          <w:szCs w:val="24"/>
        </w:rPr>
        <w:lastRenderedPageBreak/>
        <w:t>связанными с оценкой состояния окружающих объектов, принятием правильных решений по их улучшению (например, найти в ДОУ и зарисовать образцы положительного и отрицательного воздействия людей на природу);</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 </w:t>
      </w:r>
      <w:r w:rsidRPr="00BF55BA">
        <w:rPr>
          <w:rFonts w:ascii="Times New Roman" w:hAnsi="Times New Roman" w:cs="Times New Roman"/>
          <w:b/>
          <w:bCs/>
          <w:i/>
          <w:sz w:val="24"/>
          <w:szCs w:val="24"/>
        </w:rPr>
        <w:t xml:space="preserve">практическая, </w:t>
      </w:r>
      <w:r w:rsidRPr="00BF55BA">
        <w:rPr>
          <w:rFonts w:ascii="Times New Roman" w:hAnsi="Times New Roman" w:cs="Times New Roman"/>
          <w:sz w:val="24"/>
          <w:szCs w:val="24"/>
        </w:rPr>
        <w:t xml:space="preserve">направленная на формирование практических умений (труд в природе, природопользование, охрана природы, инвентаризация охраняемых природных объектов, составление необходимой документации, защита природных объектов от разрушения, сохранение редких и уникальных объектов природы, уход за экологическими участками на территории ДОУ, </w:t>
      </w:r>
      <w:r w:rsidR="003F4ACF">
        <w:rPr>
          <w:rFonts w:ascii="Times New Roman" w:hAnsi="Times New Roman" w:cs="Times New Roman"/>
          <w:sz w:val="24"/>
          <w:szCs w:val="24"/>
        </w:rPr>
        <w:t xml:space="preserve">улучшение природного окружения и </w:t>
      </w:r>
      <w:r w:rsidRPr="00BF55BA">
        <w:rPr>
          <w:rFonts w:ascii="Times New Roman" w:hAnsi="Times New Roman" w:cs="Times New Roman"/>
          <w:sz w:val="24"/>
          <w:szCs w:val="24"/>
        </w:rPr>
        <w:t>др.);</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 - </w:t>
      </w:r>
      <w:r w:rsidRPr="00BF55BA">
        <w:rPr>
          <w:rFonts w:ascii="Times New Roman" w:hAnsi="Times New Roman" w:cs="Times New Roman"/>
          <w:b/>
          <w:i/>
          <w:sz w:val="24"/>
          <w:szCs w:val="24"/>
        </w:rPr>
        <w:t>игровая</w:t>
      </w:r>
      <w:r w:rsidRPr="00BF55BA">
        <w:rPr>
          <w:rFonts w:ascii="Times New Roman" w:hAnsi="Times New Roman" w:cs="Times New Roman"/>
          <w:sz w:val="24"/>
          <w:szCs w:val="24"/>
        </w:rPr>
        <w:t xml:space="preserve"> является ведущей в дошкольном возрасте, поэтому она пронизывает  все другие виды экологически ориентированных  деятельностей;</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 </w:t>
      </w:r>
      <w:r w:rsidRPr="00BF55BA">
        <w:rPr>
          <w:rFonts w:ascii="Times New Roman" w:hAnsi="Times New Roman" w:cs="Times New Roman"/>
          <w:b/>
          <w:bCs/>
          <w:i/>
          <w:sz w:val="24"/>
          <w:szCs w:val="24"/>
        </w:rPr>
        <w:t>художественно-эстетическая деятельность</w:t>
      </w:r>
      <w:r w:rsidRPr="00BF55BA">
        <w:rPr>
          <w:rFonts w:ascii="Times New Roman" w:hAnsi="Times New Roman" w:cs="Times New Roman"/>
          <w:sz w:val="24"/>
          <w:szCs w:val="24"/>
        </w:rPr>
        <w:t xml:space="preserve"> заключается в восприятии эстетических свойств объектов природы и произ</w:t>
      </w:r>
      <w:r w:rsidR="003F4ACF">
        <w:rPr>
          <w:rFonts w:ascii="Times New Roman" w:hAnsi="Times New Roman" w:cs="Times New Roman"/>
          <w:sz w:val="24"/>
          <w:szCs w:val="24"/>
        </w:rPr>
        <w:t>ведений искусства, отражающих её</w:t>
      </w:r>
      <w:r w:rsidRPr="00BF55BA">
        <w:rPr>
          <w:rFonts w:ascii="Times New Roman" w:hAnsi="Times New Roman" w:cs="Times New Roman"/>
          <w:sz w:val="24"/>
          <w:szCs w:val="24"/>
        </w:rPr>
        <w:t>, а также в создании художественных образов, связанных с репрезентацией мира природы и отношения к нему. Разнооб</w:t>
      </w:r>
      <w:r w:rsidR="003F4ACF">
        <w:rPr>
          <w:rFonts w:ascii="Times New Roman" w:hAnsi="Times New Roman" w:cs="Times New Roman"/>
          <w:sz w:val="24"/>
          <w:szCs w:val="24"/>
        </w:rPr>
        <w:t xml:space="preserve">разны и формы художественного </w:t>
      </w:r>
      <w:r w:rsidRPr="00BF55BA">
        <w:rPr>
          <w:rFonts w:ascii="Times New Roman" w:hAnsi="Times New Roman" w:cs="Times New Roman"/>
          <w:sz w:val="24"/>
          <w:szCs w:val="24"/>
        </w:rPr>
        <w:t>творчества дошкольников: выполнение рисунков и плакатов, лепка, конструирование поделок из природного материала, сочинительство;</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b/>
          <w:bCs/>
          <w:i/>
          <w:iCs/>
          <w:sz w:val="24"/>
          <w:szCs w:val="24"/>
        </w:rPr>
        <w:t xml:space="preserve"> - изобразительное творчество</w:t>
      </w:r>
      <w:r w:rsidRPr="00BF55BA">
        <w:rPr>
          <w:rFonts w:ascii="Times New Roman" w:hAnsi="Times New Roman" w:cs="Times New Roman"/>
          <w:i/>
          <w:iCs/>
          <w:sz w:val="24"/>
          <w:szCs w:val="24"/>
        </w:rPr>
        <w:t xml:space="preserve">, </w:t>
      </w:r>
      <w:r w:rsidRPr="00BF55BA">
        <w:rPr>
          <w:rFonts w:ascii="Times New Roman" w:hAnsi="Times New Roman" w:cs="Times New Roman"/>
          <w:sz w:val="24"/>
          <w:szCs w:val="24"/>
        </w:rPr>
        <w:t>связанное с изображением природных объектов, актуализирует ассоциации, размышления о гармонии, совершенстве мира природы, его хрупкости и уязвимости. В процессе рисования пейзажа, растения или животного органично постигаются цвета, формы, пропорции, размеры, симметрия, открывается особенное сочетание качеств, которые делают природу уникальной;</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 </w:t>
      </w:r>
      <w:r w:rsidRPr="00BF55BA">
        <w:rPr>
          <w:rFonts w:ascii="Times New Roman" w:hAnsi="Times New Roman" w:cs="Times New Roman"/>
          <w:b/>
          <w:bCs/>
          <w:i/>
          <w:iCs/>
          <w:sz w:val="24"/>
          <w:szCs w:val="24"/>
        </w:rPr>
        <w:t xml:space="preserve">литературное творчество </w:t>
      </w:r>
      <w:r w:rsidRPr="00BF55BA">
        <w:rPr>
          <w:rFonts w:ascii="Times New Roman" w:hAnsi="Times New Roman" w:cs="Times New Roman"/>
          <w:sz w:val="24"/>
          <w:szCs w:val="24"/>
        </w:rPr>
        <w:t>связано с сочинением стишков</w:t>
      </w:r>
      <w:r w:rsidRPr="00BF55BA">
        <w:rPr>
          <w:rFonts w:ascii="Times New Roman" w:hAnsi="Times New Roman" w:cs="Times New Roman"/>
          <w:b/>
          <w:bCs/>
          <w:sz w:val="24"/>
          <w:szCs w:val="24"/>
        </w:rPr>
        <w:t xml:space="preserve">, </w:t>
      </w:r>
      <w:r w:rsidRPr="00BF55BA">
        <w:rPr>
          <w:rFonts w:ascii="Times New Roman" w:hAnsi="Times New Roman" w:cs="Times New Roman"/>
          <w:sz w:val="24"/>
          <w:szCs w:val="24"/>
        </w:rPr>
        <w:t>рассказов, сказок и может быть посвящено конкретным растениям или животным, временам года, ландшафтам.</w:t>
      </w:r>
    </w:p>
    <w:p w:rsidR="00556BE0" w:rsidRPr="00BF55BA" w:rsidRDefault="003F4ACF" w:rsidP="00BF55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Углублять своё</w:t>
      </w:r>
      <w:r w:rsidR="00556BE0" w:rsidRPr="00BF55BA">
        <w:rPr>
          <w:rFonts w:ascii="Times New Roman" w:hAnsi="Times New Roman" w:cs="Times New Roman"/>
          <w:sz w:val="24"/>
          <w:szCs w:val="24"/>
        </w:rPr>
        <w:t xml:space="preserve"> эстетическое освоение природы можно также с помощью музыки, пластики, различных видов декоративно-прикладного искусства (лепка, аппликация, нетрадиционные техники);</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b/>
          <w:bCs/>
          <w:sz w:val="24"/>
          <w:szCs w:val="24"/>
        </w:rPr>
        <w:t xml:space="preserve"> - </w:t>
      </w:r>
      <w:r w:rsidRPr="00BF55BA">
        <w:rPr>
          <w:rFonts w:ascii="Times New Roman" w:hAnsi="Times New Roman" w:cs="Times New Roman"/>
          <w:b/>
          <w:bCs/>
          <w:i/>
          <w:sz w:val="24"/>
          <w:szCs w:val="24"/>
        </w:rPr>
        <w:t xml:space="preserve">коммуникативная </w:t>
      </w:r>
      <w:r w:rsidRPr="00BF55BA">
        <w:rPr>
          <w:rFonts w:ascii="Times New Roman" w:hAnsi="Times New Roman" w:cs="Times New Roman"/>
          <w:sz w:val="24"/>
          <w:szCs w:val="24"/>
        </w:rPr>
        <w:t>деятельность опосредуется другими видами деятельности и ими же порождаетс</w:t>
      </w:r>
      <w:r w:rsidR="003F4ACF">
        <w:rPr>
          <w:rFonts w:ascii="Times New Roman" w:hAnsi="Times New Roman" w:cs="Times New Roman"/>
          <w:sz w:val="24"/>
          <w:szCs w:val="24"/>
        </w:rPr>
        <w:t>я. Общаясь с миром природы, ребё</w:t>
      </w:r>
      <w:r w:rsidRPr="00BF55BA">
        <w:rPr>
          <w:rFonts w:ascii="Times New Roman" w:hAnsi="Times New Roman" w:cs="Times New Roman"/>
          <w:sz w:val="24"/>
          <w:szCs w:val="24"/>
        </w:rPr>
        <w:t>нок испытывает потребность высказаться, выразить свои ощущения, мысли в словесной форме. Такая возможность представляется</w:t>
      </w:r>
      <w:r w:rsidR="003F4ACF">
        <w:rPr>
          <w:rFonts w:ascii="Times New Roman" w:hAnsi="Times New Roman" w:cs="Times New Roman"/>
          <w:sz w:val="24"/>
          <w:szCs w:val="24"/>
        </w:rPr>
        <w:t xml:space="preserve"> в течение всего пребывания ребё</w:t>
      </w:r>
      <w:r w:rsidRPr="00BF55BA">
        <w:rPr>
          <w:rFonts w:ascii="Times New Roman" w:hAnsi="Times New Roman" w:cs="Times New Roman"/>
          <w:sz w:val="24"/>
          <w:szCs w:val="24"/>
        </w:rPr>
        <w:t>нком в детском саду.</w:t>
      </w:r>
    </w:p>
    <w:p w:rsidR="00556BE0" w:rsidRPr="00BF55BA" w:rsidRDefault="00556BE0" w:rsidP="00BF55BA">
      <w:p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ab/>
        <w:t>Экологическая культура личности</w:t>
      </w:r>
      <w:r w:rsidR="003F4ACF">
        <w:rPr>
          <w:rFonts w:ascii="Times New Roman" w:hAnsi="Times New Roman" w:cs="Times New Roman"/>
          <w:sz w:val="24"/>
          <w:szCs w:val="24"/>
        </w:rPr>
        <w:t>, заключающаяся в наличии у ребё</w:t>
      </w:r>
      <w:r w:rsidRPr="00BF55BA">
        <w:rPr>
          <w:rFonts w:ascii="Times New Roman" w:hAnsi="Times New Roman" w:cs="Times New Roman"/>
          <w:sz w:val="24"/>
          <w:szCs w:val="24"/>
        </w:rPr>
        <w:t>нка экологических знаний и умений</w:t>
      </w:r>
      <w:r w:rsidR="003F4ACF">
        <w:rPr>
          <w:rFonts w:ascii="Times New Roman" w:hAnsi="Times New Roman" w:cs="Times New Roman"/>
          <w:sz w:val="24"/>
          <w:szCs w:val="24"/>
        </w:rPr>
        <w:t>,</w:t>
      </w:r>
      <w:r w:rsidRPr="00BF55BA">
        <w:rPr>
          <w:rFonts w:ascii="Times New Roman" w:hAnsi="Times New Roman" w:cs="Times New Roman"/>
          <w:sz w:val="24"/>
          <w:szCs w:val="24"/>
        </w:rPr>
        <w:t xml:space="preserve"> руководствоваться ими в реальной практике поведения, готовности и умений осуществлять разнообразные деятельности в природе, реализуя требование бережного отношения к ней.  Поэтому в итоге реализации образовательной программы, в части экологического образования, мы стремимся получить следующие результаты:</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ребёнок обладает установкой положительного отношения к миру;</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обладает элементарными представлениями из области природы родного края;</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умеет подчиняться разным правилам и социальным нормам; </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может следовать социальным нормам поведения и правилам в разных видах деятельности, может соблюдать правила безопасного поведения и личной гигиены; </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w:t>
      </w:r>
    </w:p>
    <w:p w:rsidR="00556BE0" w:rsidRPr="00BF55BA" w:rsidRDefault="00556BE0" w:rsidP="00BF55BA">
      <w:pPr>
        <w:numPr>
          <w:ilvl w:val="0"/>
          <w:numId w:val="62"/>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ребёнок способен к принятию собственных решений, опираясь на свои знания и умения в различных видах деятельности.</w:t>
      </w:r>
    </w:p>
    <w:p w:rsidR="00556BE0" w:rsidRDefault="00556BE0" w:rsidP="00BF55BA">
      <w:pPr>
        <w:spacing w:after="0" w:line="240" w:lineRule="auto"/>
        <w:ind w:firstLine="360"/>
        <w:jc w:val="both"/>
        <w:rPr>
          <w:rFonts w:ascii="Times New Roman" w:hAnsi="Times New Roman" w:cs="Times New Roman"/>
          <w:sz w:val="24"/>
          <w:szCs w:val="24"/>
        </w:rPr>
      </w:pPr>
      <w:r w:rsidRPr="00BF55BA">
        <w:rPr>
          <w:rFonts w:ascii="Times New Roman" w:hAnsi="Times New Roman" w:cs="Times New Roman"/>
          <w:sz w:val="24"/>
          <w:szCs w:val="24"/>
        </w:rPr>
        <w:t xml:space="preserve">Данные итогового мониторинга в 2017 году подтверждают успешность освоения выпускниками Образовательной программы МКДОУ д/с № 398. </w:t>
      </w:r>
    </w:p>
    <w:p w:rsidR="00731A30" w:rsidRPr="00BF55BA" w:rsidRDefault="00731A30" w:rsidP="00BF55BA">
      <w:pPr>
        <w:spacing w:after="0" w:line="240" w:lineRule="auto"/>
        <w:ind w:firstLine="360"/>
        <w:jc w:val="both"/>
        <w:rPr>
          <w:rFonts w:ascii="Times New Roman" w:hAnsi="Times New Roman" w:cs="Times New Roman"/>
          <w:sz w:val="24"/>
          <w:szCs w:val="24"/>
        </w:rPr>
      </w:pPr>
    </w:p>
    <w:p w:rsidR="00556BE0" w:rsidRPr="00BF55BA" w:rsidRDefault="00377160" w:rsidP="00731A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Социальное партнё</w:t>
      </w:r>
      <w:r w:rsidR="00556BE0" w:rsidRPr="00BF55BA">
        <w:rPr>
          <w:rFonts w:ascii="Times New Roman" w:hAnsi="Times New Roman" w:cs="Times New Roman"/>
          <w:b/>
          <w:sz w:val="24"/>
          <w:szCs w:val="24"/>
        </w:rPr>
        <w:t>рство как ресурс формирования экологической культуры дошкольников</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lastRenderedPageBreak/>
        <w:t>В условиях модернизации дошкольного образования детский сад д</w:t>
      </w:r>
      <w:r w:rsidR="00377160">
        <w:rPr>
          <w:rFonts w:ascii="Times New Roman" w:hAnsi="Times New Roman" w:cs="Times New Roman"/>
          <w:sz w:val="24"/>
          <w:szCs w:val="24"/>
        </w:rPr>
        <w:t>олжен быть открытой социально-</w:t>
      </w:r>
      <w:r w:rsidRPr="00BF55BA">
        <w:rPr>
          <w:rFonts w:ascii="Times New Roman" w:hAnsi="Times New Roman" w:cs="Times New Roman"/>
          <w:sz w:val="24"/>
          <w:szCs w:val="24"/>
        </w:rPr>
        <w:t xml:space="preserve">педагогической системой, выстраивать взаимовыгодное сотрудничество с различными организациями. </w:t>
      </w:r>
    </w:p>
    <w:p w:rsidR="00556BE0" w:rsidRPr="00BF55BA" w:rsidRDefault="00556BE0" w:rsidP="00377160">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В МКДОУ д/с № 398 сотрудничество с отдельными организациями практикуется уже несколько лет. С 2008 года заключаются договора сотрудничества с НГ</w:t>
      </w:r>
      <w:r w:rsidR="00377160">
        <w:rPr>
          <w:rFonts w:ascii="Times New Roman" w:hAnsi="Times New Roman" w:cs="Times New Roman"/>
          <w:sz w:val="24"/>
          <w:szCs w:val="24"/>
        </w:rPr>
        <w:t>ПУ. С 2009 года в рамках заключё</w:t>
      </w:r>
      <w:r w:rsidRPr="00BF55BA">
        <w:rPr>
          <w:rFonts w:ascii="Times New Roman" w:hAnsi="Times New Roman" w:cs="Times New Roman"/>
          <w:sz w:val="24"/>
          <w:szCs w:val="24"/>
        </w:rPr>
        <w:t>нных договоров воспитанники детского сада посещали занятия</w:t>
      </w:r>
      <w:r w:rsidR="00377160">
        <w:rPr>
          <w:rFonts w:ascii="Times New Roman" w:hAnsi="Times New Roman" w:cs="Times New Roman"/>
          <w:sz w:val="24"/>
          <w:szCs w:val="24"/>
        </w:rPr>
        <w:t xml:space="preserve"> в бассейне «</w:t>
      </w:r>
      <w:proofErr w:type="spellStart"/>
      <w:r w:rsidR="00377160">
        <w:rPr>
          <w:rFonts w:ascii="Times New Roman" w:hAnsi="Times New Roman" w:cs="Times New Roman"/>
          <w:sz w:val="24"/>
          <w:szCs w:val="24"/>
        </w:rPr>
        <w:t>Олимпик</w:t>
      </w:r>
      <w:proofErr w:type="spellEnd"/>
      <w:r w:rsidR="00377160">
        <w:rPr>
          <w:rFonts w:ascii="Times New Roman" w:hAnsi="Times New Roman" w:cs="Times New Roman"/>
          <w:sz w:val="24"/>
          <w:szCs w:val="24"/>
        </w:rPr>
        <w:t>». В 2010/</w:t>
      </w:r>
      <w:r w:rsidRPr="00BF55BA">
        <w:rPr>
          <w:rFonts w:ascii="Times New Roman" w:hAnsi="Times New Roman" w:cs="Times New Roman"/>
          <w:sz w:val="24"/>
          <w:szCs w:val="24"/>
        </w:rPr>
        <w:t>2011 учебном году стартовал совм</w:t>
      </w:r>
      <w:r w:rsidR="00377160">
        <w:rPr>
          <w:rFonts w:ascii="Times New Roman" w:hAnsi="Times New Roman" w:cs="Times New Roman"/>
          <w:sz w:val="24"/>
          <w:szCs w:val="24"/>
        </w:rPr>
        <w:t>естный проект социального партнё</w:t>
      </w:r>
      <w:r w:rsidRPr="00BF55BA">
        <w:rPr>
          <w:rFonts w:ascii="Times New Roman" w:hAnsi="Times New Roman" w:cs="Times New Roman"/>
          <w:sz w:val="24"/>
          <w:szCs w:val="24"/>
        </w:rPr>
        <w:t>рства с МАОУ «Лицей № 176». С 2012 года налажено сотрудничество с Новосибирским областным колледжем культуры и искусств. С 2012 года МКДОУ д/с № 398 является базовой площадкой по работе Районной школы молодых педагогов, где начинающие педагоги осваивают основы проектирования.</w:t>
      </w:r>
      <w:r w:rsidR="00377160">
        <w:rPr>
          <w:rFonts w:ascii="Times New Roman" w:hAnsi="Times New Roman" w:cs="Times New Roman"/>
          <w:sz w:val="24"/>
          <w:szCs w:val="24"/>
        </w:rPr>
        <w:t xml:space="preserve"> </w:t>
      </w:r>
    </w:p>
    <w:p w:rsidR="00556BE0"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Накопленный в данном направлении опыт и происходящие изменения правовых основ  повлекли за собой необходимость пересмотра целей, форм, новое проектирование и построение модели социального сотрудничества, позволили перейти на качественно новый уровень социального сотрудничества МКДОУ д/с № 398 с организациями макросреды.</w:t>
      </w:r>
    </w:p>
    <w:p w:rsidR="00556BE0" w:rsidRPr="00BF55BA" w:rsidRDefault="00556BE0" w:rsidP="00BF55BA">
      <w:pPr>
        <w:spacing w:line="240" w:lineRule="auto"/>
        <w:ind w:firstLine="708"/>
        <w:jc w:val="both"/>
        <w:rPr>
          <w:rFonts w:ascii="Times New Roman" w:eastAsia="Times New Roman" w:hAnsi="Times New Roman" w:cs="Times New Roman"/>
          <w:bCs/>
          <w:sz w:val="24"/>
          <w:szCs w:val="24"/>
        </w:rPr>
      </w:pPr>
      <w:r w:rsidRPr="00BF55BA">
        <w:rPr>
          <w:rFonts w:ascii="Times New Roman" w:hAnsi="Times New Roman" w:cs="Times New Roman"/>
          <w:sz w:val="24"/>
          <w:szCs w:val="24"/>
        </w:rPr>
        <w:t xml:space="preserve"> С</w:t>
      </w:r>
      <w:r w:rsidR="00377160">
        <w:rPr>
          <w:rFonts w:ascii="Times New Roman" w:hAnsi="Times New Roman" w:cs="Times New Roman"/>
          <w:sz w:val="24"/>
          <w:szCs w:val="24"/>
        </w:rPr>
        <w:t xml:space="preserve"> 2016 года МКДОУ д/с № 398 стал</w:t>
      </w:r>
      <w:r w:rsidRPr="00BF55BA">
        <w:rPr>
          <w:rFonts w:ascii="Times New Roman" w:hAnsi="Times New Roman" w:cs="Times New Roman"/>
          <w:sz w:val="24"/>
          <w:szCs w:val="24"/>
        </w:rPr>
        <w:t xml:space="preserve"> базовой площадкой по реализации районной сетевого проекта «Повышение профессиональных компетентностей педагогов в рамках сетевого взаимодействия по теме «Современные подходы к экологическому образованию дошкольников»</w:t>
      </w:r>
      <w:r w:rsidRPr="00BF55BA">
        <w:rPr>
          <w:rFonts w:ascii="Times New Roman" w:eastAsia="Times New Roman" w:hAnsi="Times New Roman" w:cs="Times New Roman"/>
          <w:bCs/>
          <w:sz w:val="24"/>
          <w:szCs w:val="24"/>
        </w:rPr>
        <w:t>.  Разработана и утверждена нормативная документ</w:t>
      </w:r>
      <w:r w:rsidR="00377160">
        <w:rPr>
          <w:rFonts w:ascii="Times New Roman" w:eastAsia="Times New Roman" w:hAnsi="Times New Roman" w:cs="Times New Roman"/>
          <w:bCs/>
          <w:sz w:val="24"/>
          <w:szCs w:val="24"/>
        </w:rPr>
        <w:t>ация (приказ, положение, план-</w:t>
      </w:r>
      <w:r w:rsidRPr="00BF55BA">
        <w:rPr>
          <w:rFonts w:ascii="Times New Roman" w:eastAsia="Times New Roman" w:hAnsi="Times New Roman" w:cs="Times New Roman"/>
          <w:bCs/>
          <w:sz w:val="24"/>
          <w:szCs w:val="24"/>
        </w:rPr>
        <w:t>график) реа</w:t>
      </w:r>
      <w:r w:rsidR="00373BB1">
        <w:rPr>
          <w:rFonts w:ascii="Times New Roman" w:eastAsia="Times New Roman" w:hAnsi="Times New Roman" w:cs="Times New Roman"/>
          <w:bCs/>
          <w:sz w:val="24"/>
          <w:szCs w:val="24"/>
        </w:rPr>
        <w:t>лизации проекта</w:t>
      </w:r>
      <w:r w:rsidR="00377160">
        <w:rPr>
          <w:rFonts w:ascii="Times New Roman" w:eastAsia="Times New Roman" w:hAnsi="Times New Roman" w:cs="Times New Roman"/>
          <w:bCs/>
          <w:sz w:val="24"/>
          <w:szCs w:val="24"/>
        </w:rPr>
        <w:t>. В 2016</w:t>
      </w:r>
      <w:r w:rsidRPr="00BF55BA">
        <w:rPr>
          <w:rFonts w:ascii="Times New Roman" w:eastAsia="Times New Roman" w:hAnsi="Times New Roman" w:cs="Times New Roman"/>
          <w:bCs/>
          <w:sz w:val="24"/>
          <w:szCs w:val="24"/>
        </w:rPr>
        <w:t xml:space="preserve">/2017 учебном году работа площадки была акцентирована на экологическое образование. </w:t>
      </w:r>
      <w:r w:rsidRPr="00BF55BA">
        <w:rPr>
          <w:rFonts w:ascii="Times New Roman" w:eastAsia="Times New Roman" w:hAnsi="Times New Roman" w:cs="Times New Roman"/>
          <w:sz w:val="24"/>
          <w:szCs w:val="24"/>
        </w:rPr>
        <w:t>Целью реализации сетевой программы является создание условий для взаимообогащения и обмена опытом, совершенствования профессионального мастерства по проектированию образовательной деятельности, раскрытия творческого потенциала педагогов дошкольных образовательных учреждений по теме экологического образования.</w:t>
      </w:r>
      <w:r w:rsidRPr="00BF55BA">
        <w:rPr>
          <w:rFonts w:ascii="Times New Roman" w:eastAsia="Times New Roman" w:hAnsi="Times New Roman" w:cs="Times New Roman"/>
          <w:bCs/>
          <w:sz w:val="24"/>
          <w:szCs w:val="24"/>
        </w:rPr>
        <w:t xml:space="preserve"> Инициативные группы педагогов ДОУ Кировского района делились передовым опытом работы по экологическому воспитанию дошкольников, разработали и реализовали экологические проекты. Опыт работы был представлен на различных методических мероприятиях.</w:t>
      </w:r>
    </w:p>
    <w:p w:rsidR="00556BE0" w:rsidRPr="00BF55BA" w:rsidRDefault="00556BE0" w:rsidP="00377160">
      <w:pPr>
        <w:spacing w:line="240" w:lineRule="auto"/>
        <w:ind w:firstLine="708"/>
        <w:jc w:val="both"/>
        <w:rPr>
          <w:rStyle w:val="c2"/>
          <w:rFonts w:ascii="Times New Roman" w:hAnsi="Times New Roman" w:cs="Times New Roman"/>
          <w:color w:val="000000"/>
          <w:sz w:val="24"/>
          <w:szCs w:val="24"/>
        </w:rPr>
      </w:pPr>
      <w:r w:rsidRPr="00BF55BA">
        <w:rPr>
          <w:rStyle w:val="c2"/>
          <w:rFonts w:ascii="Times New Roman" w:eastAsia="Times New Roman" w:hAnsi="Times New Roman" w:cs="Times New Roman"/>
          <w:color w:val="000000"/>
          <w:sz w:val="24"/>
          <w:szCs w:val="24"/>
        </w:rPr>
        <w:t xml:space="preserve">С 2011 года </w:t>
      </w:r>
      <w:r w:rsidR="00377160">
        <w:rPr>
          <w:rStyle w:val="c2"/>
          <w:rFonts w:ascii="Times New Roman" w:eastAsia="Times New Roman" w:hAnsi="Times New Roman" w:cs="Times New Roman"/>
          <w:color w:val="000000"/>
          <w:sz w:val="24"/>
          <w:szCs w:val="24"/>
        </w:rPr>
        <w:t>проходит реализация социально-</w:t>
      </w:r>
      <w:r w:rsidRPr="00BF55BA">
        <w:rPr>
          <w:rStyle w:val="c2"/>
          <w:rFonts w:ascii="Times New Roman" w:eastAsia="Times New Roman" w:hAnsi="Times New Roman" w:cs="Times New Roman"/>
          <w:color w:val="000000"/>
          <w:sz w:val="24"/>
          <w:szCs w:val="24"/>
        </w:rPr>
        <w:t>педагогического проекта «Мы вместе!» с МАОУ «Лицей № 176»</w:t>
      </w:r>
      <w:r w:rsidRPr="00BF55BA">
        <w:rPr>
          <w:rStyle w:val="c2"/>
          <w:rFonts w:ascii="Times New Roman" w:hAnsi="Times New Roman" w:cs="Times New Roman"/>
          <w:color w:val="000000"/>
          <w:sz w:val="24"/>
          <w:szCs w:val="24"/>
        </w:rPr>
        <w:t>.  Дошкольников группы № 3 и  лицеистов</w:t>
      </w:r>
      <w:r w:rsidRPr="00BF55BA">
        <w:rPr>
          <w:rStyle w:val="c2"/>
          <w:rFonts w:ascii="Times New Roman" w:eastAsia="Times New Roman" w:hAnsi="Times New Roman" w:cs="Times New Roman"/>
          <w:color w:val="000000"/>
          <w:sz w:val="24"/>
          <w:szCs w:val="24"/>
        </w:rPr>
        <w:t xml:space="preserve"> объединяет много общих дел: экскурсии, экологические и благотворительные акции, </w:t>
      </w:r>
      <w:proofErr w:type="spellStart"/>
      <w:r w:rsidRPr="00BF55BA">
        <w:rPr>
          <w:rStyle w:val="c2"/>
          <w:rFonts w:ascii="Times New Roman" w:eastAsia="Times New Roman" w:hAnsi="Times New Roman" w:cs="Times New Roman"/>
          <w:color w:val="000000"/>
          <w:sz w:val="24"/>
          <w:szCs w:val="24"/>
        </w:rPr>
        <w:t>взаимопосещения</w:t>
      </w:r>
      <w:proofErr w:type="spellEnd"/>
      <w:r w:rsidRPr="00BF55BA">
        <w:rPr>
          <w:rStyle w:val="c2"/>
          <w:rFonts w:ascii="Times New Roman" w:eastAsia="Times New Roman" w:hAnsi="Times New Roman" w:cs="Times New Roman"/>
          <w:color w:val="000000"/>
          <w:sz w:val="24"/>
          <w:szCs w:val="24"/>
        </w:rPr>
        <w:t>, совместное проведение праздников и др. Взаимодействие учителей и воспитателей позволяет обогатить педагогические знания, развивает коммуникативные и организаторские способности.</w:t>
      </w:r>
      <w:r w:rsidR="00377160">
        <w:rPr>
          <w:rStyle w:val="c2"/>
          <w:rFonts w:ascii="Times New Roman" w:eastAsia="Times New Roman" w:hAnsi="Times New Roman" w:cs="Times New Roman"/>
          <w:color w:val="000000"/>
          <w:sz w:val="24"/>
          <w:szCs w:val="24"/>
        </w:rPr>
        <w:t xml:space="preserve"> </w:t>
      </w:r>
    </w:p>
    <w:p w:rsidR="00556BE0" w:rsidRPr="00BF55BA" w:rsidRDefault="00556BE0" w:rsidP="00BF55BA">
      <w:pPr>
        <w:spacing w:line="240" w:lineRule="auto"/>
        <w:ind w:firstLine="708"/>
        <w:jc w:val="both"/>
        <w:rPr>
          <w:rStyle w:val="c2"/>
          <w:rFonts w:ascii="Times New Roman" w:hAnsi="Times New Roman" w:cs="Times New Roman"/>
          <w:color w:val="000000"/>
          <w:sz w:val="24"/>
          <w:szCs w:val="24"/>
        </w:rPr>
      </w:pPr>
      <w:r w:rsidRPr="00BF55BA">
        <w:rPr>
          <w:rStyle w:val="c2"/>
          <w:rFonts w:ascii="Times New Roman" w:eastAsia="Times New Roman" w:hAnsi="Times New Roman" w:cs="Times New Roman"/>
          <w:color w:val="000000"/>
          <w:sz w:val="24"/>
          <w:szCs w:val="24"/>
        </w:rPr>
        <w:t>Совместно с новосибирским колледжем культуры и искусств реализуется со</w:t>
      </w:r>
      <w:r w:rsidR="00377160">
        <w:rPr>
          <w:rStyle w:val="c2"/>
          <w:rFonts w:ascii="Times New Roman" w:eastAsia="Times New Roman" w:hAnsi="Times New Roman" w:cs="Times New Roman"/>
          <w:color w:val="000000"/>
          <w:sz w:val="24"/>
          <w:szCs w:val="24"/>
        </w:rPr>
        <w:t>циально-</w:t>
      </w:r>
      <w:r w:rsidRPr="00BF55BA">
        <w:rPr>
          <w:rStyle w:val="c2"/>
          <w:rFonts w:ascii="Times New Roman" w:eastAsia="Times New Roman" w:hAnsi="Times New Roman" w:cs="Times New Roman"/>
          <w:color w:val="000000"/>
          <w:sz w:val="24"/>
          <w:szCs w:val="24"/>
        </w:rPr>
        <w:t>культурный проект «Наше наследие: сохранение и развитие русской традиционной культуры в образовательном пространстве ДОУ». Педагоги и студенты организовывают народные пр</w:t>
      </w:r>
      <w:r w:rsidR="00377160">
        <w:rPr>
          <w:rStyle w:val="c2"/>
          <w:rFonts w:ascii="Times New Roman" w:eastAsia="Times New Roman" w:hAnsi="Times New Roman" w:cs="Times New Roman"/>
          <w:color w:val="000000"/>
          <w:sz w:val="24"/>
          <w:szCs w:val="24"/>
        </w:rPr>
        <w:t>аздники, выставки декоративно-</w:t>
      </w:r>
      <w:r w:rsidRPr="00BF55BA">
        <w:rPr>
          <w:rStyle w:val="c2"/>
          <w:rFonts w:ascii="Times New Roman" w:eastAsia="Times New Roman" w:hAnsi="Times New Roman" w:cs="Times New Roman"/>
          <w:color w:val="000000"/>
          <w:sz w:val="24"/>
          <w:szCs w:val="24"/>
        </w:rPr>
        <w:t>прикладного искусства, знакомят дошкольников с русским фольклором</w:t>
      </w:r>
      <w:r w:rsidRPr="00BF55BA">
        <w:rPr>
          <w:rStyle w:val="c2"/>
          <w:rFonts w:ascii="Times New Roman" w:hAnsi="Times New Roman" w:cs="Times New Roman"/>
          <w:color w:val="000000"/>
          <w:sz w:val="24"/>
          <w:szCs w:val="24"/>
        </w:rPr>
        <w:t>. При это</w:t>
      </w:r>
      <w:r w:rsidR="00377160">
        <w:rPr>
          <w:rStyle w:val="c2"/>
          <w:rFonts w:ascii="Times New Roman" w:hAnsi="Times New Roman" w:cs="Times New Roman"/>
          <w:color w:val="000000"/>
          <w:sz w:val="24"/>
          <w:szCs w:val="24"/>
        </w:rPr>
        <w:t>м  дети получают эмоционально-</w:t>
      </w:r>
      <w:r w:rsidRPr="00BF55BA">
        <w:rPr>
          <w:rStyle w:val="c2"/>
          <w:rFonts w:ascii="Times New Roman" w:hAnsi="Times New Roman" w:cs="Times New Roman"/>
          <w:color w:val="000000"/>
          <w:sz w:val="24"/>
          <w:szCs w:val="24"/>
        </w:rPr>
        <w:t xml:space="preserve">чувственный опыт общения с природой, знания о традициях своего народа. </w:t>
      </w:r>
    </w:p>
    <w:p w:rsidR="00556BE0" w:rsidRPr="00BF55BA" w:rsidRDefault="00556BE0" w:rsidP="00BF55BA">
      <w:pPr>
        <w:spacing w:line="240" w:lineRule="auto"/>
        <w:ind w:firstLine="708"/>
        <w:jc w:val="both"/>
        <w:rPr>
          <w:rStyle w:val="c2"/>
          <w:rFonts w:ascii="Times New Roman" w:hAnsi="Times New Roman" w:cs="Times New Roman"/>
          <w:color w:val="000000"/>
          <w:sz w:val="24"/>
          <w:szCs w:val="24"/>
        </w:rPr>
      </w:pPr>
      <w:r w:rsidRPr="00BF55BA">
        <w:rPr>
          <w:rStyle w:val="c2"/>
          <w:rFonts w:ascii="Times New Roman" w:hAnsi="Times New Roman" w:cs="Times New Roman"/>
          <w:color w:val="000000"/>
          <w:sz w:val="24"/>
          <w:szCs w:val="24"/>
        </w:rPr>
        <w:t>В 2016/2017 учебном году налажено сотрудничество с Всероссийским Обществом Охраны Природы. Детский сад принимает активное участие в проектах и акциях, организованных экологами. Педагоги, воспитанники и родители участвуют в проекте «Са</w:t>
      </w:r>
      <w:r w:rsidR="00377160">
        <w:rPr>
          <w:rStyle w:val="c2"/>
          <w:rFonts w:ascii="Times New Roman" w:hAnsi="Times New Roman" w:cs="Times New Roman"/>
          <w:color w:val="000000"/>
          <w:sz w:val="24"/>
          <w:szCs w:val="24"/>
        </w:rPr>
        <w:t xml:space="preserve">дики за раздельный сбор отходов, </w:t>
      </w:r>
      <w:r w:rsidRPr="00BF55BA">
        <w:rPr>
          <w:rStyle w:val="c2"/>
          <w:rFonts w:ascii="Times New Roman" w:hAnsi="Times New Roman" w:cs="Times New Roman"/>
          <w:color w:val="000000"/>
          <w:sz w:val="24"/>
          <w:szCs w:val="24"/>
        </w:rPr>
        <w:t xml:space="preserve">2016-2017». Для акции «Посади деревце» экологи предоставили  саженцы деревьев (сосен и рябин). </w:t>
      </w:r>
    </w:p>
    <w:p w:rsidR="0070177A"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eastAsia="Times New Roman" w:hAnsi="Times New Roman" w:cs="Times New Roman"/>
          <w:bCs/>
          <w:sz w:val="24"/>
          <w:szCs w:val="24"/>
        </w:rPr>
        <w:t xml:space="preserve">Сотрудничество с организациями макросреды </w:t>
      </w:r>
      <w:r w:rsidRPr="00BF55BA">
        <w:rPr>
          <w:rFonts w:ascii="Times New Roman" w:hAnsi="Times New Roman" w:cs="Times New Roman"/>
          <w:sz w:val="24"/>
          <w:szCs w:val="24"/>
        </w:rPr>
        <w:t xml:space="preserve">способствует расширению образовательного пространства, привлечению родителей воспитанников в деятельность учреждения, созданию условий для профессионального развития педагогических </w:t>
      </w:r>
      <w:r w:rsidRPr="00BF55BA">
        <w:rPr>
          <w:rFonts w:ascii="Times New Roman" w:hAnsi="Times New Roman" w:cs="Times New Roman"/>
          <w:sz w:val="24"/>
          <w:szCs w:val="24"/>
        </w:rPr>
        <w:lastRenderedPageBreak/>
        <w:t xml:space="preserve">работников, позитивной социализации и разностороннему развитию детей, популяризации экологического  образования в социуме. </w:t>
      </w:r>
    </w:p>
    <w:p w:rsidR="00556BE0" w:rsidRPr="00BF55BA" w:rsidRDefault="00556BE0" w:rsidP="00373BB1">
      <w:pPr>
        <w:spacing w:line="240" w:lineRule="auto"/>
        <w:ind w:firstLine="708"/>
        <w:jc w:val="center"/>
        <w:rPr>
          <w:rFonts w:ascii="Times New Roman" w:hAnsi="Times New Roman" w:cs="Times New Roman"/>
          <w:sz w:val="24"/>
          <w:szCs w:val="24"/>
        </w:rPr>
      </w:pPr>
      <w:r w:rsidRPr="00BF55BA">
        <w:rPr>
          <w:rFonts w:ascii="Times New Roman" w:hAnsi="Times New Roman" w:cs="Times New Roman"/>
          <w:b/>
          <w:sz w:val="24"/>
          <w:szCs w:val="24"/>
        </w:rPr>
        <w:t>Результаты реализации проекта</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В МКДОУ д/с № 398 в 2016/2017 учебном году систематизирована деятельность по воспитанию бережного отношения у дошкольников к природе родного края и формированию экологической культуры всех участников образовательных отношений.</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Улучшено образовательное пространство учреждения. На территории детского сада созданы н</w:t>
      </w:r>
      <w:r w:rsidR="00B377CE">
        <w:rPr>
          <w:rFonts w:ascii="Times New Roman" w:hAnsi="Times New Roman" w:cs="Times New Roman"/>
          <w:sz w:val="24"/>
          <w:szCs w:val="24"/>
        </w:rPr>
        <w:t>овые экологические участки «Зелё</w:t>
      </w:r>
      <w:r w:rsidRPr="00BF55BA">
        <w:rPr>
          <w:rFonts w:ascii="Times New Roman" w:hAnsi="Times New Roman" w:cs="Times New Roman"/>
          <w:sz w:val="24"/>
          <w:szCs w:val="24"/>
        </w:rPr>
        <w:t>ная аптечка», «Птичья столовая», «Дорожка здоровья», «Пасека» и другие. При участии Всероссийского Общества Охраны Природы высажены новые саженцы деревьев (рябины, сосны). В групповых значительно пополнились пособиями уголки экспериментирования и краеведения.</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Педагоги укрепили взаимодействие с родителями воспитанников, повысили мотивацию родителей в отношении экологического образования детей. Воспитатели, наряду с традиционными формами, использовали новые средства взаимодействи</w:t>
      </w:r>
      <w:r w:rsidR="00B377CE">
        <w:rPr>
          <w:rFonts w:ascii="Times New Roman" w:hAnsi="Times New Roman" w:cs="Times New Roman"/>
          <w:sz w:val="24"/>
          <w:szCs w:val="24"/>
        </w:rPr>
        <w:t>я с родителями, такие, как эко-сайт. Эко-</w:t>
      </w:r>
      <w:r w:rsidRPr="00BF55BA">
        <w:rPr>
          <w:rFonts w:ascii="Times New Roman" w:hAnsi="Times New Roman" w:cs="Times New Roman"/>
          <w:sz w:val="24"/>
          <w:szCs w:val="24"/>
        </w:rPr>
        <w:t>сайт позволил родителям не только получать информацию об экологической деятельности, но и делиться своим положительным опытом воспитания детей. Опыт работы по взаимодействию с родителями в вопросах экологического образования дошкольников был представлен на конкурс «Сохраним нашу планету» (лауреаты район</w:t>
      </w:r>
      <w:r w:rsidR="00B377CE">
        <w:rPr>
          <w:rFonts w:ascii="Times New Roman" w:hAnsi="Times New Roman" w:cs="Times New Roman"/>
          <w:sz w:val="24"/>
          <w:szCs w:val="24"/>
        </w:rPr>
        <w:t>ного этапа конкурса), освящё</w:t>
      </w:r>
      <w:r w:rsidRPr="00BF55BA">
        <w:rPr>
          <w:rFonts w:ascii="Times New Roman" w:hAnsi="Times New Roman" w:cs="Times New Roman"/>
          <w:sz w:val="24"/>
          <w:szCs w:val="24"/>
        </w:rPr>
        <w:t>н на РМО педагогов дошкольных учреждений Кировского района.</w:t>
      </w:r>
    </w:p>
    <w:p w:rsidR="00556BE0" w:rsidRPr="00BF55BA" w:rsidRDefault="00B377CE" w:rsidP="00BF55BA">
      <w:pPr>
        <w:pStyle w:val="a3"/>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данным анкетирования, проведё</w:t>
      </w:r>
      <w:r w:rsidR="00556BE0" w:rsidRPr="00BF55BA">
        <w:rPr>
          <w:rFonts w:ascii="Times New Roman" w:hAnsi="Times New Roman" w:cs="Times New Roman"/>
          <w:sz w:val="24"/>
          <w:szCs w:val="24"/>
        </w:rPr>
        <w:t>нного в феврале 2017 года, 96</w:t>
      </w:r>
      <w:r>
        <w:rPr>
          <w:rFonts w:ascii="Times New Roman" w:hAnsi="Times New Roman" w:cs="Times New Roman"/>
          <w:sz w:val="24"/>
          <w:szCs w:val="24"/>
        </w:rPr>
        <w:t xml:space="preserve"> </w:t>
      </w:r>
      <w:r w:rsidR="00556BE0" w:rsidRPr="00BF55BA">
        <w:rPr>
          <w:rFonts w:ascii="Times New Roman" w:hAnsi="Times New Roman" w:cs="Times New Roman"/>
          <w:sz w:val="24"/>
          <w:szCs w:val="24"/>
        </w:rPr>
        <w:t>% опрошенных родителей не только признали значимость экологического воспитания детей, а выразили желание участвовать во всех мероприятиях природоохранной направленности.</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Повысилась активность родителей при участии в экологических акциях и проектах. Родители всех групп приняли участие в акциях «Поможем диким животным зимой», «День доброты», «Необычный экологический плакат», «Кормушка для птиц», «Собери макулатуру – сохрани дерево!», «Добрые крышечки». Благодаря совместным усилиям и неравнодушию дети учились помогать зимующим птицам, животным, а собрав почти тонну (989 кг) макулатуры, узнали от экологов, что такими действиями спасли от вырубки 12 деревьев.</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За участие в проекте «Садики за раздельный сбор отходов</w:t>
      </w:r>
      <w:r w:rsidR="00B377CE">
        <w:rPr>
          <w:rFonts w:ascii="Times New Roman" w:hAnsi="Times New Roman" w:cs="Times New Roman"/>
          <w:sz w:val="24"/>
          <w:szCs w:val="24"/>
        </w:rPr>
        <w:t>, 2016-2017» детский сад награждё</w:t>
      </w:r>
      <w:r w:rsidRPr="00BF55BA">
        <w:rPr>
          <w:rFonts w:ascii="Times New Roman" w:hAnsi="Times New Roman" w:cs="Times New Roman"/>
          <w:sz w:val="24"/>
          <w:szCs w:val="24"/>
        </w:rPr>
        <w:t xml:space="preserve">н грамотой, а педагоги и родители получили благодарственные письма от Всероссийского Общества Охраны Природы. </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У наших воспитанников активизировался </w:t>
      </w:r>
      <w:r w:rsidR="00B377CE">
        <w:rPr>
          <w:rFonts w:ascii="Times New Roman" w:hAnsi="Times New Roman" w:cs="Times New Roman"/>
          <w:sz w:val="24"/>
          <w:szCs w:val="24"/>
        </w:rPr>
        <w:t>интерес к природе и проблемам её</w:t>
      </w:r>
      <w:r w:rsidRPr="00BF55BA">
        <w:rPr>
          <w:rFonts w:ascii="Times New Roman" w:hAnsi="Times New Roman" w:cs="Times New Roman"/>
          <w:sz w:val="24"/>
          <w:szCs w:val="24"/>
        </w:rPr>
        <w:t xml:space="preserve"> охраны, сформировалась система знаний о природе</w:t>
      </w:r>
      <w:r w:rsidRPr="00BC2A5B">
        <w:rPr>
          <w:sz w:val="28"/>
          <w:szCs w:val="28"/>
        </w:rPr>
        <w:t xml:space="preserve"> </w:t>
      </w:r>
      <w:r w:rsidRPr="00373BB1">
        <w:rPr>
          <w:rFonts w:ascii="Times New Roman" w:hAnsi="Times New Roman" w:cs="Times New Roman"/>
          <w:sz w:val="24"/>
          <w:szCs w:val="24"/>
        </w:rPr>
        <w:t>родного края, о</w:t>
      </w:r>
      <w:r w:rsidRPr="00BC2A5B">
        <w:rPr>
          <w:sz w:val="28"/>
          <w:szCs w:val="28"/>
        </w:rPr>
        <w:t xml:space="preserve"> </w:t>
      </w:r>
      <w:r w:rsidRPr="00BF55BA">
        <w:rPr>
          <w:rFonts w:ascii="Times New Roman" w:hAnsi="Times New Roman" w:cs="Times New Roman"/>
          <w:sz w:val="24"/>
          <w:szCs w:val="24"/>
        </w:rPr>
        <w:t>взаимодействии человека и природы, большинство детей проявляют экологически грамотное поведение, нравственные и эстетические чувства по отношению к природе. Они с интересом и удовольствием участвуют в экологических викторинах, развлечениях, акциях, конкурсах и демонстрируют свои знания и умения. Воспитанники МКДОУ д/с № 398 являются лауреа</w:t>
      </w:r>
      <w:r w:rsidR="00B377CE">
        <w:rPr>
          <w:rFonts w:ascii="Times New Roman" w:hAnsi="Times New Roman" w:cs="Times New Roman"/>
          <w:sz w:val="24"/>
          <w:szCs w:val="24"/>
        </w:rPr>
        <w:t xml:space="preserve">тами  и победителями районного </w:t>
      </w:r>
      <w:r w:rsidRPr="00BF55BA">
        <w:rPr>
          <w:rFonts w:ascii="Times New Roman" w:hAnsi="Times New Roman" w:cs="Times New Roman"/>
          <w:sz w:val="24"/>
          <w:szCs w:val="24"/>
        </w:rPr>
        <w:t xml:space="preserve">этапа конкурса «Сохраним нашу планету» в номинациях «Давайте делать добро», «Люблю тебя, мой край родной!». </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Педагоги  систематизировали, обобщили накопленный положительный опыт работы по экологическому образованию дошколь</w:t>
      </w:r>
      <w:r w:rsidR="00B377CE">
        <w:rPr>
          <w:rFonts w:ascii="Times New Roman" w:hAnsi="Times New Roman" w:cs="Times New Roman"/>
          <w:sz w:val="24"/>
          <w:szCs w:val="24"/>
        </w:rPr>
        <w:t>ников. В МКДОУ д/с № 398 проведё</w:t>
      </w:r>
      <w:r w:rsidRPr="00BF55BA">
        <w:rPr>
          <w:rFonts w:ascii="Times New Roman" w:hAnsi="Times New Roman" w:cs="Times New Roman"/>
          <w:sz w:val="24"/>
          <w:szCs w:val="24"/>
        </w:rPr>
        <w:t xml:space="preserve">н ряд методических мероприятий с целью повышения компетенции </w:t>
      </w:r>
      <w:r w:rsidRPr="00BF55BA">
        <w:rPr>
          <w:rFonts w:ascii="Times New Roman" w:hAnsi="Times New Roman" w:cs="Times New Roman"/>
          <w:sz w:val="24"/>
          <w:szCs w:val="24"/>
        </w:rPr>
        <w:lastRenderedPageBreak/>
        <w:t>воспитателей. Создана творческая группа педагогов, выполняющая функции координатора работы по данному направлению.</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Педагоги детского сада применяют современные технологии (</w:t>
      </w:r>
      <w:proofErr w:type="spellStart"/>
      <w:r w:rsidRPr="00BF55BA">
        <w:rPr>
          <w:rFonts w:ascii="Times New Roman" w:hAnsi="Times New Roman" w:cs="Times New Roman"/>
          <w:sz w:val="24"/>
          <w:szCs w:val="24"/>
        </w:rPr>
        <w:t>здоровьесберегающие</w:t>
      </w:r>
      <w:proofErr w:type="spellEnd"/>
      <w:r w:rsidRPr="00BF55BA">
        <w:rPr>
          <w:rFonts w:ascii="Times New Roman" w:hAnsi="Times New Roman" w:cs="Times New Roman"/>
          <w:sz w:val="24"/>
          <w:szCs w:val="24"/>
        </w:rPr>
        <w:t>, технологии проектной д</w:t>
      </w:r>
      <w:r w:rsidR="00B377CE">
        <w:rPr>
          <w:rFonts w:ascii="Times New Roman" w:hAnsi="Times New Roman" w:cs="Times New Roman"/>
          <w:sz w:val="24"/>
          <w:szCs w:val="24"/>
        </w:rPr>
        <w:t xml:space="preserve">еятельности, информационно-коммуникационные, </w:t>
      </w:r>
      <w:proofErr w:type="spellStart"/>
      <w:r w:rsidR="00B377CE">
        <w:rPr>
          <w:rFonts w:ascii="Times New Roman" w:hAnsi="Times New Roman" w:cs="Times New Roman"/>
          <w:sz w:val="24"/>
          <w:szCs w:val="24"/>
        </w:rPr>
        <w:t>квест</w:t>
      </w:r>
      <w:proofErr w:type="spellEnd"/>
      <w:r w:rsidR="00B377CE">
        <w:rPr>
          <w:rFonts w:ascii="Times New Roman" w:hAnsi="Times New Roman" w:cs="Times New Roman"/>
          <w:sz w:val="24"/>
          <w:szCs w:val="24"/>
        </w:rPr>
        <w:t>-</w:t>
      </w:r>
      <w:r w:rsidRPr="00BF55BA">
        <w:rPr>
          <w:rFonts w:ascii="Times New Roman" w:hAnsi="Times New Roman" w:cs="Times New Roman"/>
          <w:sz w:val="24"/>
          <w:szCs w:val="24"/>
        </w:rPr>
        <w:t>технологии) в работе по экологическому воспитанию дошкольников. Лучш</w:t>
      </w:r>
      <w:r w:rsidR="00B377CE">
        <w:rPr>
          <w:rFonts w:ascii="Times New Roman" w:hAnsi="Times New Roman" w:cs="Times New Roman"/>
          <w:sz w:val="24"/>
          <w:szCs w:val="24"/>
        </w:rPr>
        <w:t xml:space="preserve">ий опыт использования </w:t>
      </w:r>
      <w:proofErr w:type="spellStart"/>
      <w:r w:rsidR="00B377CE">
        <w:rPr>
          <w:rFonts w:ascii="Times New Roman" w:hAnsi="Times New Roman" w:cs="Times New Roman"/>
          <w:sz w:val="24"/>
          <w:szCs w:val="24"/>
        </w:rPr>
        <w:t>квест</w:t>
      </w:r>
      <w:proofErr w:type="spellEnd"/>
      <w:r w:rsidR="00B377CE">
        <w:rPr>
          <w:rFonts w:ascii="Times New Roman" w:hAnsi="Times New Roman" w:cs="Times New Roman"/>
          <w:sz w:val="24"/>
          <w:szCs w:val="24"/>
        </w:rPr>
        <w:t>-</w:t>
      </w:r>
      <w:r w:rsidRPr="00BF55BA">
        <w:rPr>
          <w:rFonts w:ascii="Times New Roman" w:hAnsi="Times New Roman" w:cs="Times New Roman"/>
          <w:sz w:val="24"/>
          <w:szCs w:val="24"/>
        </w:rPr>
        <w:t>технологий по экологии представлен в рамках об</w:t>
      </w:r>
      <w:r w:rsidR="00B377CE">
        <w:rPr>
          <w:rFonts w:ascii="Times New Roman" w:hAnsi="Times New Roman" w:cs="Times New Roman"/>
          <w:sz w:val="24"/>
          <w:szCs w:val="24"/>
        </w:rPr>
        <w:t>разовательной выставки «УЧСИБ-</w:t>
      </w:r>
      <w:r w:rsidRPr="00BF55BA">
        <w:rPr>
          <w:rFonts w:ascii="Times New Roman" w:hAnsi="Times New Roman" w:cs="Times New Roman"/>
          <w:sz w:val="24"/>
          <w:szCs w:val="24"/>
        </w:rPr>
        <w:t xml:space="preserve">2017».  </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МКДОУ д/с № 398 стал базовой площадкой по реализации районного сетевого проекта </w:t>
      </w:r>
      <w:r w:rsidRPr="00BF55BA">
        <w:rPr>
          <w:rFonts w:ascii="Times New Roman" w:eastAsia="+mj-ea" w:hAnsi="Times New Roman" w:cs="Times New Roman"/>
          <w:sz w:val="24"/>
          <w:szCs w:val="24"/>
        </w:rPr>
        <w:t>«Повышение профессиональных компетентностей педагогов в рамках сетевого взаимодействия по теме «Современные подходы к экологиче</w:t>
      </w:r>
      <w:r w:rsidRPr="00BF55BA">
        <w:rPr>
          <w:rFonts w:ascii="Times New Roman" w:hAnsi="Times New Roman" w:cs="Times New Roman"/>
          <w:sz w:val="24"/>
          <w:szCs w:val="24"/>
        </w:rPr>
        <w:t>скому образованию дошкольников»</w:t>
      </w:r>
      <w:r w:rsidRPr="00BF55BA">
        <w:rPr>
          <w:rFonts w:ascii="Times New Roman" w:hAnsi="Times New Roman" w:cs="Times New Roman"/>
          <w:bCs/>
          <w:sz w:val="24"/>
          <w:szCs w:val="24"/>
        </w:rPr>
        <w:t xml:space="preserve">. </w:t>
      </w:r>
      <w:r w:rsidRPr="00BF55BA">
        <w:rPr>
          <w:rFonts w:ascii="Times New Roman" w:hAnsi="Times New Roman" w:cs="Times New Roman"/>
          <w:sz w:val="24"/>
          <w:szCs w:val="24"/>
        </w:rPr>
        <w:t>Разработана и утверждена нормативная документация по реализации про</w:t>
      </w:r>
      <w:r w:rsidR="00B377CE">
        <w:rPr>
          <w:rFonts w:ascii="Times New Roman" w:hAnsi="Times New Roman" w:cs="Times New Roman"/>
          <w:sz w:val="24"/>
          <w:szCs w:val="24"/>
        </w:rPr>
        <w:t>екта: приказ, положение, план-</w:t>
      </w:r>
      <w:r w:rsidRPr="00BF55BA">
        <w:rPr>
          <w:rFonts w:ascii="Times New Roman" w:hAnsi="Times New Roman" w:cs="Times New Roman"/>
          <w:sz w:val="24"/>
          <w:szCs w:val="24"/>
        </w:rPr>
        <w:t xml:space="preserve">график. Встречи инициативных групп педагогов детских садов Кировского района </w:t>
      </w:r>
      <w:r w:rsidR="00B377CE">
        <w:rPr>
          <w:rFonts w:ascii="Times New Roman" w:hAnsi="Times New Roman" w:cs="Times New Roman"/>
          <w:sz w:val="24"/>
          <w:szCs w:val="24"/>
        </w:rPr>
        <w:t xml:space="preserve">     </w:t>
      </w:r>
      <w:r w:rsidRPr="00BF55BA">
        <w:rPr>
          <w:rFonts w:ascii="Times New Roman" w:hAnsi="Times New Roman" w:cs="Times New Roman"/>
          <w:sz w:val="24"/>
          <w:szCs w:val="24"/>
        </w:rPr>
        <w:t>№ 53, 54, 346, 398, 411, 424, 444, 485 проходили ежемесячно. В результате обмена опытом, совершенствования профессионального мастерства, взаимообогащения педагогами были разработаны и апробированы новые интересные проекты по экологии. На итоговой встрече 18 мая 2017 года прошла презентация проектов. К августовской конференции работников образования Кировского райо</w:t>
      </w:r>
      <w:r w:rsidR="00B377CE">
        <w:rPr>
          <w:rFonts w:ascii="Times New Roman" w:hAnsi="Times New Roman" w:cs="Times New Roman"/>
          <w:sz w:val="24"/>
          <w:szCs w:val="24"/>
        </w:rPr>
        <w:t xml:space="preserve">на </w:t>
      </w:r>
      <w:r w:rsidRPr="00BF55BA">
        <w:rPr>
          <w:rFonts w:ascii="Times New Roman" w:hAnsi="Times New Roman" w:cs="Times New Roman"/>
          <w:sz w:val="24"/>
          <w:szCs w:val="24"/>
        </w:rPr>
        <w:t>подготовлен сборник методических  материалов по работе сетевой площадки. Опыт работы сетевого взаимодействия ДОУ  был представлен на Городской методической неделе в апреле 2017 года.</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В июле 2017 года МКДОУ 398 присвоен статус Городской инновационной площадки.</w:t>
      </w:r>
    </w:p>
    <w:p w:rsidR="00556BE0" w:rsidRPr="00BF55BA" w:rsidRDefault="00556BE0" w:rsidP="00BF55BA">
      <w:pPr>
        <w:pStyle w:val="a3"/>
        <w:numPr>
          <w:ilvl w:val="0"/>
          <w:numId w:val="63"/>
        </w:numPr>
        <w:spacing w:after="0" w:line="240" w:lineRule="auto"/>
        <w:jc w:val="both"/>
        <w:rPr>
          <w:rFonts w:ascii="Times New Roman" w:hAnsi="Times New Roman" w:cs="Times New Roman"/>
          <w:sz w:val="24"/>
          <w:szCs w:val="24"/>
        </w:rPr>
      </w:pPr>
      <w:r w:rsidRPr="00BF55BA">
        <w:rPr>
          <w:rFonts w:ascii="Times New Roman" w:hAnsi="Times New Roman" w:cs="Times New Roman"/>
          <w:sz w:val="24"/>
          <w:szCs w:val="24"/>
        </w:rPr>
        <w:t xml:space="preserve">Разработана модель  сотрудничества с организациями макросреды (МАОУ «Лицей № 176», Новосибирский областной колледж культуры и искусств, Колледж </w:t>
      </w:r>
      <w:r w:rsidR="00B377CE">
        <w:rPr>
          <w:rFonts w:ascii="Times New Roman" w:hAnsi="Times New Roman" w:cs="Times New Roman"/>
          <w:sz w:val="24"/>
          <w:szCs w:val="24"/>
        </w:rPr>
        <w:t>олимпийского резерва, Лечебно-</w:t>
      </w:r>
      <w:r w:rsidRPr="00BF55BA">
        <w:rPr>
          <w:rFonts w:ascii="Times New Roman" w:hAnsi="Times New Roman" w:cs="Times New Roman"/>
          <w:sz w:val="24"/>
          <w:szCs w:val="24"/>
        </w:rPr>
        <w:t>оздоровительный детский центр «Ласточка» и другие). С 2017 года налажено сотрудничество с Всероссийским Обществом Охраны Природы. Сотрудничество способствует расширению образовательного пространства, активизации родительской общественности, позитивной социализации детей, популяризации экологического образования в социуме.</w:t>
      </w:r>
    </w:p>
    <w:p w:rsidR="005879D9" w:rsidRPr="00BF55BA" w:rsidRDefault="00556BE0" w:rsidP="00BF55BA">
      <w:pPr>
        <w:spacing w:line="240" w:lineRule="auto"/>
        <w:ind w:firstLine="708"/>
        <w:jc w:val="both"/>
        <w:rPr>
          <w:rFonts w:ascii="Times New Roman" w:hAnsi="Times New Roman" w:cs="Times New Roman"/>
          <w:sz w:val="24"/>
          <w:szCs w:val="24"/>
        </w:rPr>
      </w:pPr>
      <w:r w:rsidRPr="00BF55BA">
        <w:rPr>
          <w:rFonts w:ascii="Times New Roman" w:hAnsi="Times New Roman" w:cs="Times New Roman"/>
          <w:sz w:val="24"/>
          <w:szCs w:val="24"/>
        </w:rPr>
        <w:t>Таким образом, представленная в данном проекте система деятельности МКДОУ д/с № 398 по формированию экологической культуры всех участников образовательных отношений, на практике да</w:t>
      </w:r>
      <w:r w:rsidR="00B377CE">
        <w:rPr>
          <w:rFonts w:ascii="Times New Roman" w:hAnsi="Times New Roman" w:cs="Times New Roman"/>
          <w:sz w:val="24"/>
          <w:szCs w:val="24"/>
        </w:rPr>
        <w:t>ё</w:t>
      </w:r>
      <w:r w:rsidR="000B4777">
        <w:rPr>
          <w:rFonts w:ascii="Times New Roman" w:hAnsi="Times New Roman" w:cs="Times New Roman"/>
          <w:sz w:val="24"/>
          <w:szCs w:val="24"/>
        </w:rPr>
        <w:t xml:space="preserve">т положительные результаты и  </w:t>
      </w:r>
      <w:r w:rsidRPr="00BF55BA">
        <w:rPr>
          <w:rFonts w:ascii="Times New Roman" w:hAnsi="Times New Roman" w:cs="Times New Roman"/>
          <w:sz w:val="24"/>
          <w:szCs w:val="24"/>
        </w:rPr>
        <w:t>является вполне приемлемой для реализации в современном ДОУ.</w:t>
      </w:r>
    </w:p>
    <w:sectPr w:rsidR="005879D9" w:rsidRPr="00BF55BA" w:rsidSect="00916A18">
      <w:footerReference w:type="default" r:id="rId18"/>
      <w:pgSz w:w="11906" w:h="16838"/>
      <w:pgMar w:top="1135" w:right="850" w:bottom="993"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944" w:rsidRDefault="00933944" w:rsidP="008B3226">
      <w:pPr>
        <w:spacing w:after="0" w:line="240" w:lineRule="auto"/>
      </w:pPr>
      <w:r>
        <w:separator/>
      </w:r>
    </w:p>
  </w:endnote>
  <w:endnote w:type="continuationSeparator" w:id="0">
    <w:p w:rsidR="00933944" w:rsidRDefault="00933944" w:rsidP="008B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460834"/>
      <w:docPartObj>
        <w:docPartGallery w:val="Page Numbers (Bottom of Page)"/>
        <w:docPartUnique/>
      </w:docPartObj>
    </w:sdtPr>
    <w:sdtEndPr/>
    <w:sdtContent>
      <w:p w:rsidR="006210E4" w:rsidRDefault="006210E4">
        <w:pPr>
          <w:pStyle w:val="af4"/>
          <w:jc w:val="right"/>
        </w:pPr>
        <w:r>
          <w:fldChar w:fldCharType="begin"/>
        </w:r>
        <w:r>
          <w:instrText>PAGE   \* MERGEFORMAT</w:instrText>
        </w:r>
        <w:r>
          <w:fldChar w:fldCharType="separate"/>
        </w:r>
        <w:r w:rsidR="00900E18">
          <w:rPr>
            <w:noProof/>
          </w:rPr>
          <w:t>3</w:t>
        </w:r>
        <w:r>
          <w:rPr>
            <w:noProof/>
          </w:rPr>
          <w:fldChar w:fldCharType="end"/>
        </w:r>
      </w:p>
    </w:sdtContent>
  </w:sdt>
  <w:p w:rsidR="006210E4" w:rsidRDefault="006210E4" w:rsidP="00B67EB7">
    <w:pPr>
      <w:pStyle w:val="a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944" w:rsidRDefault="00933944" w:rsidP="008B3226">
      <w:pPr>
        <w:spacing w:after="0" w:line="240" w:lineRule="auto"/>
      </w:pPr>
      <w:r>
        <w:separator/>
      </w:r>
    </w:p>
  </w:footnote>
  <w:footnote w:type="continuationSeparator" w:id="0">
    <w:p w:rsidR="00933944" w:rsidRDefault="00933944" w:rsidP="008B3226">
      <w:pPr>
        <w:spacing w:after="0" w:line="240" w:lineRule="auto"/>
      </w:pPr>
      <w:r>
        <w:continuationSeparator/>
      </w:r>
    </w:p>
  </w:footnote>
  <w:footnote w:id="1">
    <w:p w:rsidR="006210E4" w:rsidRPr="00D168DA" w:rsidRDefault="006210E4" w:rsidP="008B3226">
      <w:pPr>
        <w:pStyle w:val="ad"/>
        <w:shd w:val="clear" w:color="auto" w:fill="FFFFFF"/>
        <w:spacing w:before="0" w:beforeAutospacing="0" w:after="0" w:afterAutospacing="0"/>
        <w:jc w:val="both"/>
        <w:rPr>
          <w:sz w:val="20"/>
          <w:szCs w:val="20"/>
        </w:rPr>
      </w:pPr>
      <w:r>
        <w:rPr>
          <w:rStyle w:val="af0"/>
        </w:rPr>
        <w:footnoteRef/>
      </w:r>
      <w:r>
        <w:t xml:space="preserve"> </w:t>
      </w:r>
      <w:r w:rsidRPr="00D168DA">
        <w:rPr>
          <w:sz w:val="20"/>
          <w:szCs w:val="20"/>
        </w:rPr>
        <w:t>Федеральный государственный образовательный стандарт основного общего образования / Министерство образования и науки Российской Федерации. - М.</w:t>
      </w:r>
      <w:proofErr w:type="gramStart"/>
      <w:r w:rsidRPr="00D168DA">
        <w:rPr>
          <w:sz w:val="20"/>
          <w:szCs w:val="20"/>
        </w:rPr>
        <w:t xml:space="preserve"> :</w:t>
      </w:r>
      <w:proofErr w:type="gramEnd"/>
      <w:r w:rsidRPr="00D168DA">
        <w:rPr>
          <w:sz w:val="20"/>
          <w:szCs w:val="20"/>
        </w:rPr>
        <w:t xml:space="preserve"> Просвещение, 2010. – 31 с. - (Стандарты второго поколения).</w:t>
      </w:r>
    </w:p>
    <w:p w:rsidR="006210E4" w:rsidRDefault="006210E4" w:rsidP="008B3226">
      <w:pPr>
        <w:pStyle w:val="ae"/>
      </w:pPr>
    </w:p>
  </w:footnote>
  <w:footnote w:id="2">
    <w:p w:rsidR="006210E4" w:rsidRPr="002C1DFB" w:rsidRDefault="006210E4" w:rsidP="008B3226">
      <w:pPr>
        <w:pStyle w:val="ad"/>
        <w:shd w:val="clear" w:color="auto" w:fill="FFFFFF"/>
        <w:spacing w:before="0" w:beforeAutospacing="0" w:after="0" w:afterAutospacing="0"/>
        <w:jc w:val="both"/>
        <w:rPr>
          <w:sz w:val="20"/>
          <w:szCs w:val="20"/>
        </w:rPr>
      </w:pPr>
      <w:r>
        <w:rPr>
          <w:rStyle w:val="af0"/>
        </w:rPr>
        <w:footnoteRef/>
      </w:r>
      <w:r>
        <w:t xml:space="preserve"> </w:t>
      </w:r>
      <w:r w:rsidRPr="002C1DFB">
        <w:rPr>
          <w:sz w:val="20"/>
          <w:szCs w:val="20"/>
        </w:rPr>
        <w:t>Концепция духовно-нравственного развития и воспитания личности гражданина России /А.Я. Данилюк, А.М. Кондаков, В.А. Тишков.- М.: Просвещение, 2011.</w:t>
      </w:r>
    </w:p>
  </w:footnote>
  <w:footnote w:id="3">
    <w:p w:rsidR="006210E4" w:rsidRPr="004F6CBE" w:rsidRDefault="006210E4" w:rsidP="008B3226">
      <w:pPr>
        <w:pStyle w:val="ad"/>
        <w:shd w:val="clear" w:color="auto" w:fill="FFFFFF"/>
        <w:spacing w:before="0" w:beforeAutospacing="0" w:after="0" w:afterAutospacing="0"/>
        <w:jc w:val="both"/>
        <w:rPr>
          <w:sz w:val="20"/>
          <w:szCs w:val="20"/>
        </w:rPr>
      </w:pPr>
      <w:r>
        <w:rPr>
          <w:rStyle w:val="af0"/>
        </w:rPr>
        <w:footnoteRef/>
      </w:r>
      <w:r>
        <w:t xml:space="preserve"> </w:t>
      </w:r>
      <w:r w:rsidRPr="00D168DA">
        <w:rPr>
          <w:sz w:val="20"/>
          <w:szCs w:val="20"/>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 N 996-р</w:t>
      </w:r>
    </w:p>
  </w:footnote>
  <w:footnote w:id="4">
    <w:p w:rsidR="006210E4" w:rsidRDefault="006210E4" w:rsidP="001D4B3E">
      <w:pPr>
        <w:pStyle w:val="ae"/>
      </w:pPr>
      <w:r>
        <w:rPr>
          <w:rStyle w:val="af0"/>
        </w:rPr>
        <w:footnoteRef/>
      </w:r>
      <w:r w:rsidRPr="00C52C29">
        <w:rPr>
          <w:rFonts w:ascii="Times New Roman" w:hAnsi="Times New Roman"/>
        </w:rPr>
        <w:t>Этапы 3, 4 схематично изображены на рисунке 1</w:t>
      </w:r>
      <w:r>
        <w:rPr>
          <w:rFonts w:ascii="Times New Roman" w:hAnsi="Times New Roman"/>
        </w:rPr>
        <w:t>.</w:t>
      </w:r>
    </w:p>
  </w:footnote>
  <w:footnote w:id="5">
    <w:p w:rsidR="006210E4" w:rsidRPr="00FA36AB" w:rsidRDefault="006210E4" w:rsidP="001D4B3E">
      <w:pPr>
        <w:pStyle w:val="ae"/>
        <w:rPr>
          <w:rFonts w:ascii="Times New Roman" w:hAnsi="Times New Roman"/>
        </w:rPr>
      </w:pPr>
      <w:r w:rsidRPr="00FA36AB">
        <w:rPr>
          <w:rStyle w:val="af0"/>
          <w:rFonts w:ascii="Times New Roman" w:hAnsi="Times New Roman"/>
        </w:rPr>
        <w:footnoteRef/>
      </w:r>
      <w:r w:rsidRPr="00FA36AB">
        <w:rPr>
          <w:rFonts w:ascii="Times New Roman" w:hAnsi="Times New Roman"/>
        </w:rPr>
        <w:t xml:space="preserve"> Последовательность технологических операций, реализуемых в учебном проекте, приведена на рис</w:t>
      </w:r>
      <w:r>
        <w:rPr>
          <w:rFonts w:ascii="Times New Roman" w:hAnsi="Times New Roman"/>
        </w:rPr>
        <w:t>.</w:t>
      </w:r>
      <w:r w:rsidRPr="00FA36AB">
        <w:rPr>
          <w:rFonts w:ascii="Times New Roman" w:hAnsi="Times New Roman"/>
        </w:rPr>
        <w:t xml:space="preserve">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1F74"/>
    <w:multiLevelType w:val="hybridMultilevel"/>
    <w:tmpl w:val="C4CEB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316E0"/>
    <w:multiLevelType w:val="hybridMultilevel"/>
    <w:tmpl w:val="665E8ECE"/>
    <w:lvl w:ilvl="0" w:tplc="9E46665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4362C52"/>
    <w:multiLevelType w:val="hybridMultilevel"/>
    <w:tmpl w:val="FD8A2D3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9742F4"/>
    <w:multiLevelType w:val="hybridMultilevel"/>
    <w:tmpl w:val="652CB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AA47A9"/>
    <w:multiLevelType w:val="hybridMultilevel"/>
    <w:tmpl w:val="94C0F0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7D51DC9"/>
    <w:multiLevelType w:val="hybridMultilevel"/>
    <w:tmpl w:val="209EBF88"/>
    <w:lvl w:ilvl="0" w:tplc="4DB8F71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F44DFB"/>
    <w:multiLevelType w:val="hybridMultilevel"/>
    <w:tmpl w:val="A40834D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5A175D"/>
    <w:multiLevelType w:val="hybridMultilevel"/>
    <w:tmpl w:val="1B1A1932"/>
    <w:lvl w:ilvl="0" w:tplc="306AA94E">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8943ED4"/>
    <w:multiLevelType w:val="hybridMultilevel"/>
    <w:tmpl w:val="22766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2B7123"/>
    <w:multiLevelType w:val="hybridMultilevel"/>
    <w:tmpl w:val="1F6CE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3B4484"/>
    <w:multiLevelType w:val="hybridMultilevel"/>
    <w:tmpl w:val="784A0CFE"/>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AD55D1"/>
    <w:multiLevelType w:val="hybridMultilevel"/>
    <w:tmpl w:val="134A5D80"/>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A6454A5"/>
    <w:multiLevelType w:val="hybridMultilevel"/>
    <w:tmpl w:val="53DA2EBC"/>
    <w:lvl w:ilvl="0" w:tplc="50FC4B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AC84F7F"/>
    <w:multiLevelType w:val="hybridMultilevel"/>
    <w:tmpl w:val="04405D58"/>
    <w:lvl w:ilvl="0" w:tplc="50FC4B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B8F1CF4"/>
    <w:multiLevelType w:val="hybridMultilevel"/>
    <w:tmpl w:val="FDD8F8FE"/>
    <w:lvl w:ilvl="0" w:tplc="50FC4B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0C9E36B0"/>
    <w:multiLevelType w:val="hybridMultilevel"/>
    <w:tmpl w:val="8346A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DE29EA"/>
    <w:multiLevelType w:val="hybridMultilevel"/>
    <w:tmpl w:val="6F5EE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DE07FF3"/>
    <w:multiLevelType w:val="hybridMultilevel"/>
    <w:tmpl w:val="11FAF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161474"/>
    <w:multiLevelType w:val="hybridMultilevel"/>
    <w:tmpl w:val="21CA9A3C"/>
    <w:lvl w:ilvl="0" w:tplc="53F2C00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613705"/>
    <w:multiLevelType w:val="hybridMultilevel"/>
    <w:tmpl w:val="BB8213DA"/>
    <w:lvl w:ilvl="0" w:tplc="1EA4C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FB95F71"/>
    <w:multiLevelType w:val="hybridMultilevel"/>
    <w:tmpl w:val="9936255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17C35410"/>
    <w:multiLevelType w:val="hybridMultilevel"/>
    <w:tmpl w:val="599E71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BD7479B"/>
    <w:multiLevelType w:val="hybridMultilevel"/>
    <w:tmpl w:val="DD882FC6"/>
    <w:lvl w:ilvl="0" w:tplc="4986EDA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511A55"/>
    <w:multiLevelType w:val="hybridMultilevel"/>
    <w:tmpl w:val="F4C86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E83287"/>
    <w:multiLevelType w:val="hybridMultilevel"/>
    <w:tmpl w:val="34062DE0"/>
    <w:lvl w:ilvl="0" w:tplc="6F5CAD04">
      <w:start w:val="1"/>
      <w:numFmt w:val="bullet"/>
      <w:lvlText w:val=""/>
      <w:lvlJc w:val="left"/>
      <w:pPr>
        <w:ind w:left="720" w:hanging="360"/>
      </w:pPr>
      <w:rPr>
        <w:rFonts w:ascii="Symbol" w:hAnsi="Symbol" w:hint="default"/>
        <w:color w:val="auto"/>
        <w:u w:val="none"/>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2887779"/>
    <w:multiLevelType w:val="multilevel"/>
    <w:tmpl w:val="4CA83BD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8B1734"/>
    <w:multiLevelType w:val="hybridMultilevel"/>
    <w:tmpl w:val="9168D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C142A3"/>
    <w:multiLevelType w:val="hybridMultilevel"/>
    <w:tmpl w:val="6B340F98"/>
    <w:lvl w:ilvl="0" w:tplc="8DD813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29573238"/>
    <w:multiLevelType w:val="hybridMultilevel"/>
    <w:tmpl w:val="AC665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603D17"/>
    <w:multiLevelType w:val="multilevel"/>
    <w:tmpl w:val="D4DA65F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AB0123"/>
    <w:multiLevelType w:val="hybridMultilevel"/>
    <w:tmpl w:val="7E309B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C377D5B"/>
    <w:multiLevelType w:val="hybridMultilevel"/>
    <w:tmpl w:val="A1D01E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E176EC"/>
    <w:multiLevelType w:val="hybridMultilevel"/>
    <w:tmpl w:val="07E2B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DB06FFA"/>
    <w:multiLevelType w:val="hybridMultilevel"/>
    <w:tmpl w:val="D7DE22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DC0036"/>
    <w:multiLevelType w:val="hybridMultilevel"/>
    <w:tmpl w:val="A9B27C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3B2765C"/>
    <w:multiLevelType w:val="hybridMultilevel"/>
    <w:tmpl w:val="DF24F134"/>
    <w:lvl w:ilvl="0" w:tplc="8DD813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1B5574"/>
    <w:multiLevelType w:val="hybridMultilevel"/>
    <w:tmpl w:val="170C7D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74511D"/>
    <w:multiLevelType w:val="hybridMultilevel"/>
    <w:tmpl w:val="333C00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9CC7A38"/>
    <w:multiLevelType w:val="hybridMultilevel"/>
    <w:tmpl w:val="2EE682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AA5065B"/>
    <w:multiLevelType w:val="hybridMultilevel"/>
    <w:tmpl w:val="0758F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AF747F8"/>
    <w:multiLevelType w:val="hybridMultilevel"/>
    <w:tmpl w:val="6F5EE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D192F7A"/>
    <w:multiLevelType w:val="hybridMultilevel"/>
    <w:tmpl w:val="2D8A5C68"/>
    <w:lvl w:ilvl="0" w:tplc="7B805660">
      <w:start w:val="1"/>
      <w:numFmt w:val="bullet"/>
      <w:lvlText w:val=""/>
      <w:lvlJc w:val="left"/>
      <w:pPr>
        <w:tabs>
          <w:tab w:val="num" w:pos="720"/>
        </w:tabs>
        <w:ind w:left="720" w:hanging="360"/>
      </w:pPr>
      <w:rPr>
        <w:rFonts w:ascii="Wingdings" w:hAnsi="Wingdings" w:hint="default"/>
      </w:rPr>
    </w:lvl>
    <w:lvl w:ilvl="1" w:tplc="103ADCFC" w:tentative="1">
      <w:start w:val="1"/>
      <w:numFmt w:val="bullet"/>
      <w:lvlText w:val=""/>
      <w:lvlJc w:val="left"/>
      <w:pPr>
        <w:tabs>
          <w:tab w:val="num" w:pos="1440"/>
        </w:tabs>
        <w:ind w:left="1440" w:hanging="360"/>
      </w:pPr>
      <w:rPr>
        <w:rFonts w:ascii="Wingdings" w:hAnsi="Wingdings" w:hint="default"/>
      </w:rPr>
    </w:lvl>
    <w:lvl w:ilvl="2" w:tplc="5C0E1206" w:tentative="1">
      <w:start w:val="1"/>
      <w:numFmt w:val="bullet"/>
      <w:lvlText w:val=""/>
      <w:lvlJc w:val="left"/>
      <w:pPr>
        <w:tabs>
          <w:tab w:val="num" w:pos="2160"/>
        </w:tabs>
        <w:ind w:left="2160" w:hanging="360"/>
      </w:pPr>
      <w:rPr>
        <w:rFonts w:ascii="Wingdings" w:hAnsi="Wingdings" w:hint="default"/>
      </w:rPr>
    </w:lvl>
    <w:lvl w:ilvl="3" w:tplc="ADE80D2E" w:tentative="1">
      <w:start w:val="1"/>
      <w:numFmt w:val="bullet"/>
      <w:lvlText w:val=""/>
      <w:lvlJc w:val="left"/>
      <w:pPr>
        <w:tabs>
          <w:tab w:val="num" w:pos="2880"/>
        </w:tabs>
        <w:ind w:left="2880" w:hanging="360"/>
      </w:pPr>
      <w:rPr>
        <w:rFonts w:ascii="Wingdings" w:hAnsi="Wingdings" w:hint="default"/>
      </w:rPr>
    </w:lvl>
    <w:lvl w:ilvl="4" w:tplc="DCBA4E4E" w:tentative="1">
      <w:start w:val="1"/>
      <w:numFmt w:val="bullet"/>
      <w:lvlText w:val=""/>
      <w:lvlJc w:val="left"/>
      <w:pPr>
        <w:tabs>
          <w:tab w:val="num" w:pos="3600"/>
        </w:tabs>
        <w:ind w:left="3600" w:hanging="360"/>
      </w:pPr>
      <w:rPr>
        <w:rFonts w:ascii="Wingdings" w:hAnsi="Wingdings" w:hint="default"/>
      </w:rPr>
    </w:lvl>
    <w:lvl w:ilvl="5" w:tplc="6E8E9606" w:tentative="1">
      <w:start w:val="1"/>
      <w:numFmt w:val="bullet"/>
      <w:lvlText w:val=""/>
      <w:lvlJc w:val="left"/>
      <w:pPr>
        <w:tabs>
          <w:tab w:val="num" w:pos="4320"/>
        </w:tabs>
        <w:ind w:left="4320" w:hanging="360"/>
      </w:pPr>
      <w:rPr>
        <w:rFonts w:ascii="Wingdings" w:hAnsi="Wingdings" w:hint="default"/>
      </w:rPr>
    </w:lvl>
    <w:lvl w:ilvl="6" w:tplc="0058AE5E" w:tentative="1">
      <w:start w:val="1"/>
      <w:numFmt w:val="bullet"/>
      <w:lvlText w:val=""/>
      <w:lvlJc w:val="left"/>
      <w:pPr>
        <w:tabs>
          <w:tab w:val="num" w:pos="5040"/>
        </w:tabs>
        <w:ind w:left="5040" w:hanging="360"/>
      </w:pPr>
      <w:rPr>
        <w:rFonts w:ascii="Wingdings" w:hAnsi="Wingdings" w:hint="default"/>
      </w:rPr>
    </w:lvl>
    <w:lvl w:ilvl="7" w:tplc="D5606D9A" w:tentative="1">
      <w:start w:val="1"/>
      <w:numFmt w:val="bullet"/>
      <w:lvlText w:val=""/>
      <w:lvlJc w:val="left"/>
      <w:pPr>
        <w:tabs>
          <w:tab w:val="num" w:pos="5760"/>
        </w:tabs>
        <w:ind w:left="5760" w:hanging="360"/>
      </w:pPr>
      <w:rPr>
        <w:rFonts w:ascii="Wingdings" w:hAnsi="Wingdings" w:hint="default"/>
      </w:rPr>
    </w:lvl>
    <w:lvl w:ilvl="8" w:tplc="1AE2ACA4" w:tentative="1">
      <w:start w:val="1"/>
      <w:numFmt w:val="bullet"/>
      <w:lvlText w:val=""/>
      <w:lvlJc w:val="left"/>
      <w:pPr>
        <w:tabs>
          <w:tab w:val="num" w:pos="6480"/>
        </w:tabs>
        <w:ind w:left="6480" w:hanging="360"/>
      </w:pPr>
      <w:rPr>
        <w:rFonts w:ascii="Wingdings" w:hAnsi="Wingdings" w:hint="default"/>
      </w:rPr>
    </w:lvl>
  </w:abstractNum>
  <w:abstractNum w:abstractNumId="42">
    <w:nsid w:val="3D327598"/>
    <w:multiLevelType w:val="hybridMultilevel"/>
    <w:tmpl w:val="B56A100E"/>
    <w:lvl w:ilvl="0" w:tplc="28AEF2E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555C7A"/>
    <w:multiLevelType w:val="hybridMultilevel"/>
    <w:tmpl w:val="22766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EE2815"/>
    <w:multiLevelType w:val="multilevel"/>
    <w:tmpl w:val="5E2E8B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2DB10E3"/>
    <w:multiLevelType w:val="hybridMultilevel"/>
    <w:tmpl w:val="0032FAC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2E9337D"/>
    <w:multiLevelType w:val="hybridMultilevel"/>
    <w:tmpl w:val="EE386F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74C7DE5"/>
    <w:multiLevelType w:val="multilevel"/>
    <w:tmpl w:val="FD343FBC"/>
    <w:lvl w:ilvl="0">
      <w:start w:val="2"/>
      <w:numFmt w:val="decimal"/>
      <w:lvlText w:val="%1."/>
      <w:lvlJc w:val="left"/>
      <w:pPr>
        <w:ind w:left="432" w:hanging="432"/>
      </w:pPr>
      <w:rPr>
        <w:rFonts w:hint="default"/>
      </w:rPr>
    </w:lvl>
    <w:lvl w:ilvl="1">
      <w:start w:val="2"/>
      <w:numFmt w:val="decimal"/>
      <w:lvlText w:val="%1.%2."/>
      <w:lvlJc w:val="left"/>
      <w:pPr>
        <w:ind w:left="4406" w:hanging="720"/>
      </w:pPr>
      <w:rPr>
        <w:rFonts w:hint="default"/>
      </w:rPr>
    </w:lvl>
    <w:lvl w:ilvl="2">
      <w:start w:val="1"/>
      <w:numFmt w:val="decimal"/>
      <w:lvlText w:val="%1.%2.%3."/>
      <w:lvlJc w:val="left"/>
      <w:pPr>
        <w:ind w:left="10098" w:hanging="720"/>
      </w:pPr>
      <w:rPr>
        <w:rFonts w:hint="default"/>
      </w:rPr>
    </w:lvl>
    <w:lvl w:ilvl="3">
      <w:start w:val="1"/>
      <w:numFmt w:val="decimal"/>
      <w:lvlText w:val="%1.%2.%3.%4."/>
      <w:lvlJc w:val="left"/>
      <w:pPr>
        <w:ind w:left="15147" w:hanging="1080"/>
      </w:pPr>
      <w:rPr>
        <w:rFonts w:hint="default"/>
      </w:rPr>
    </w:lvl>
    <w:lvl w:ilvl="4">
      <w:start w:val="1"/>
      <w:numFmt w:val="decimal"/>
      <w:lvlText w:val="%1.%2.%3.%4.%5."/>
      <w:lvlJc w:val="left"/>
      <w:pPr>
        <w:ind w:left="19836" w:hanging="1080"/>
      </w:pPr>
      <w:rPr>
        <w:rFonts w:hint="default"/>
      </w:rPr>
    </w:lvl>
    <w:lvl w:ilvl="5">
      <w:start w:val="1"/>
      <w:numFmt w:val="decimal"/>
      <w:lvlText w:val="%1.%2.%3.%4.%5.%6."/>
      <w:lvlJc w:val="left"/>
      <w:pPr>
        <w:ind w:left="24885" w:hanging="1440"/>
      </w:pPr>
      <w:rPr>
        <w:rFonts w:hint="default"/>
      </w:rPr>
    </w:lvl>
    <w:lvl w:ilvl="6">
      <w:start w:val="1"/>
      <w:numFmt w:val="decimal"/>
      <w:lvlText w:val="%1.%2.%3.%4.%5.%6.%7."/>
      <w:lvlJc w:val="left"/>
      <w:pPr>
        <w:ind w:left="29934" w:hanging="1800"/>
      </w:pPr>
      <w:rPr>
        <w:rFonts w:hint="default"/>
      </w:rPr>
    </w:lvl>
    <w:lvl w:ilvl="7">
      <w:start w:val="1"/>
      <w:numFmt w:val="decimal"/>
      <w:lvlText w:val="%1.%2.%3.%4.%5.%6.%7.%8."/>
      <w:lvlJc w:val="left"/>
      <w:pPr>
        <w:ind w:left="-30913" w:hanging="1800"/>
      </w:pPr>
      <w:rPr>
        <w:rFonts w:hint="default"/>
      </w:rPr>
    </w:lvl>
    <w:lvl w:ilvl="8">
      <w:start w:val="1"/>
      <w:numFmt w:val="decimal"/>
      <w:lvlText w:val="%1.%2.%3.%4.%5.%6.%7.%8.%9."/>
      <w:lvlJc w:val="left"/>
      <w:pPr>
        <w:ind w:left="-25864" w:hanging="2160"/>
      </w:pPr>
      <w:rPr>
        <w:rFonts w:hint="default"/>
      </w:rPr>
    </w:lvl>
  </w:abstractNum>
  <w:abstractNum w:abstractNumId="48">
    <w:nsid w:val="478D3BE6"/>
    <w:multiLevelType w:val="hybridMultilevel"/>
    <w:tmpl w:val="67360FC4"/>
    <w:lvl w:ilvl="0" w:tplc="818662A2">
      <w:start w:val="1"/>
      <w:numFmt w:val="decimal"/>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49">
    <w:nsid w:val="4A48690A"/>
    <w:multiLevelType w:val="hybridMultilevel"/>
    <w:tmpl w:val="E9AE6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9D2214"/>
    <w:multiLevelType w:val="hybridMultilevel"/>
    <w:tmpl w:val="0894817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BCA5BF7"/>
    <w:multiLevelType w:val="hybridMultilevel"/>
    <w:tmpl w:val="A0B23556"/>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CC6046C"/>
    <w:multiLevelType w:val="hybridMultilevel"/>
    <w:tmpl w:val="D71E54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D160468"/>
    <w:multiLevelType w:val="hybridMultilevel"/>
    <w:tmpl w:val="7D885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4FC56BB8"/>
    <w:multiLevelType w:val="hybridMultilevel"/>
    <w:tmpl w:val="994EBC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00B079D"/>
    <w:multiLevelType w:val="hybridMultilevel"/>
    <w:tmpl w:val="9A285630"/>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1167C2B"/>
    <w:multiLevelType w:val="hybridMultilevel"/>
    <w:tmpl w:val="80966C88"/>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53D73249"/>
    <w:multiLevelType w:val="hybridMultilevel"/>
    <w:tmpl w:val="C5CCAF44"/>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53B77F1"/>
    <w:multiLevelType w:val="hybridMultilevel"/>
    <w:tmpl w:val="958A3D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6C45995"/>
    <w:multiLevelType w:val="hybridMultilevel"/>
    <w:tmpl w:val="66264B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57924FC9"/>
    <w:multiLevelType w:val="hybridMultilevel"/>
    <w:tmpl w:val="EBFE3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BB6F97"/>
    <w:multiLevelType w:val="hybridMultilevel"/>
    <w:tmpl w:val="2F8211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596B1F2E"/>
    <w:multiLevelType w:val="hybridMultilevel"/>
    <w:tmpl w:val="B0F888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B8B1A71"/>
    <w:multiLevelType w:val="hybridMultilevel"/>
    <w:tmpl w:val="EE7825F8"/>
    <w:lvl w:ilvl="0" w:tplc="5728F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BDE2724"/>
    <w:multiLevelType w:val="hybridMultilevel"/>
    <w:tmpl w:val="893084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5">
    <w:nsid w:val="5DCF1D2C"/>
    <w:multiLevelType w:val="multilevel"/>
    <w:tmpl w:val="C874A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E88624F"/>
    <w:multiLevelType w:val="hybridMultilevel"/>
    <w:tmpl w:val="74AC8B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2B86D75"/>
    <w:multiLevelType w:val="hybridMultilevel"/>
    <w:tmpl w:val="27F8DB6A"/>
    <w:lvl w:ilvl="0" w:tplc="0419000F">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62F766E9"/>
    <w:multiLevelType w:val="hybridMultilevel"/>
    <w:tmpl w:val="78A85B7C"/>
    <w:lvl w:ilvl="0" w:tplc="528EA1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4A42B3C"/>
    <w:multiLevelType w:val="hybridMultilevel"/>
    <w:tmpl w:val="92A8A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5BB1393"/>
    <w:multiLevelType w:val="hybridMultilevel"/>
    <w:tmpl w:val="D2A45BF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6050FFB"/>
    <w:multiLevelType w:val="hybridMultilevel"/>
    <w:tmpl w:val="A30A2168"/>
    <w:lvl w:ilvl="0" w:tplc="50FC4B7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2">
    <w:nsid w:val="6620378B"/>
    <w:multiLevelType w:val="multilevel"/>
    <w:tmpl w:val="8F68347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6FB0092"/>
    <w:multiLevelType w:val="hybridMultilevel"/>
    <w:tmpl w:val="9604889A"/>
    <w:lvl w:ilvl="0" w:tplc="306AA9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7D47F5C"/>
    <w:multiLevelType w:val="hybridMultilevel"/>
    <w:tmpl w:val="70D8A55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67D6542A"/>
    <w:multiLevelType w:val="hybridMultilevel"/>
    <w:tmpl w:val="4086C8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9A05D55"/>
    <w:multiLevelType w:val="hybridMultilevel"/>
    <w:tmpl w:val="E9C0EA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6A1914CD"/>
    <w:multiLevelType w:val="hybridMultilevel"/>
    <w:tmpl w:val="60C02B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8">
    <w:nsid w:val="6AB7372E"/>
    <w:multiLevelType w:val="hybridMultilevel"/>
    <w:tmpl w:val="AC48E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392EBA"/>
    <w:multiLevelType w:val="hybridMultilevel"/>
    <w:tmpl w:val="EE48EEE0"/>
    <w:lvl w:ilvl="0" w:tplc="9B22FC84">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6B697955"/>
    <w:multiLevelType w:val="hybridMultilevel"/>
    <w:tmpl w:val="AF26DF3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6CFB2945"/>
    <w:multiLevelType w:val="hybridMultilevel"/>
    <w:tmpl w:val="667867D6"/>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82">
    <w:nsid w:val="6FDA5A94"/>
    <w:multiLevelType w:val="hybridMultilevel"/>
    <w:tmpl w:val="42A088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1004C16"/>
    <w:multiLevelType w:val="hybridMultilevel"/>
    <w:tmpl w:val="733A15D4"/>
    <w:lvl w:ilvl="0" w:tplc="2ED86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9B6328"/>
    <w:multiLevelType w:val="multilevel"/>
    <w:tmpl w:val="7DFE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4CC0916"/>
    <w:multiLevelType w:val="hybridMultilevel"/>
    <w:tmpl w:val="710A0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78C1638"/>
    <w:multiLevelType w:val="hybridMultilevel"/>
    <w:tmpl w:val="1EB0A024"/>
    <w:lvl w:ilvl="0" w:tplc="8DD813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82A22A4"/>
    <w:multiLevelType w:val="hybridMultilevel"/>
    <w:tmpl w:val="72F0C46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79712CEF"/>
    <w:multiLevelType w:val="hybridMultilevel"/>
    <w:tmpl w:val="522CF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9FF7F1A"/>
    <w:multiLevelType w:val="hybridMultilevel"/>
    <w:tmpl w:val="7BBA0F72"/>
    <w:lvl w:ilvl="0" w:tplc="3E04A0D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7A4507D5"/>
    <w:multiLevelType w:val="hybridMultilevel"/>
    <w:tmpl w:val="4164E640"/>
    <w:lvl w:ilvl="0" w:tplc="528EA19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nsid w:val="7A7D6D8B"/>
    <w:multiLevelType w:val="multilevel"/>
    <w:tmpl w:val="72185B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7AD107AB"/>
    <w:multiLevelType w:val="hybridMultilevel"/>
    <w:tmpl w:val="CA84A674"/>
    <w:lvl w:ilvl="0" w:tplc="50FC4B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7B720DCD"/>
    <w:multiLevelType w:val="hybridMultilevel"/>
    <w:tmpl w:val="82BCCFA6"/>
    <w:lvl w:ilvl="0" w:tplc="6486CF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nsid w:val="7F7508F0"/>
    <w:multiLevelType w:val="hybridMultilevel"/>
    <w:tmpl w:val="3EA80F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5"/>
  </w:num>
  <w:num w:numId="2">
    <w:abstractNumId w:val="27"/>
  </w:num>
  <w:num w:numId="3">
    <w:abstractNumId w:val="86"/>
  </w:num>
  <w:num w:numId="4">
    <w:abstractNumId w:val="35"/>
  </w:num>
  <w:num w:numId="5">
    <w:abstractNumId w:val="68"/>
  </w:num>
  <w:num w:numId="6">
    <w:abstractNumId w:val="90"/>
  </w:num>
  <w:num w:numId="7">
    <w:abstractNumId w:val="43"/>
  </w:num>
  <w:num w:numId="8">
    <w:abstractNumId w:val="60"/>
  </w:num>
  <w:num w:numId="9">
    <w:abstractNumId w:val="15"/>
  </w:num>
  <w:num w:numId="10">
    <w:abstractNumId w:val="8"/>
  </w:num>
  <w:num w:numId="11">
    <w:abstractNumId w:val="16"/>
  </w:num>
  <w:num w:numId="12">
    <w:abstractNumId w:val="23"/>
  </w:num>
  <w:num w:numId="13">
    <w:abstractNumId w:val="72"/>
  </w:num>
  <w:num w:numId="14">
    <w:abstractNumId w:val="44"/>
  </w:num>
  <w:num w:numId="15">
    <w:abstractNumId w:val="40"/>
  </w:num>
  <w:num w:numId="16">
    <w:abstractNumId w:val="1"/>
  </w:num>
  <w:num w:numId="17">
    <w:abstractNumId w:val="49"/>
  </w:num>
  <w:num w:numId="18">
    <w:abstractNumId w:val="28"/>
  </w:num>
  <w:num w:numId="19">
    <w:abstractNumId w:val="22"/>
  </w:num>
  <w:num w:numId="20">
    <w:abstractNumId w:val="2"/>
  </w:num>
  <w:num w:numId="21">
    <w:abstractNumId w:val="75"/>
  </w:num>
  <w:num w:numId="22">
    <w:abstractNumId w:val="46"/>
  </w:num>
  <w:num w:numId="23">
    <w:abstractNumId w:val="9"/>
  </w:num>
  <w:num w:numId="24">
    <w:abstractNumId w:val="64"/>
  </w:num>
  <w:num w:numId="25">
    <w:abstractNumId w:val="36"/>
  </w:num>
  <w:num w:numId="26">
    <w:abstractNumId w:val="88"/>
  </w:num>
  <w:num w:numId="27">
    <w:abstractNumId w:val="93"/>
  </w:num>
  <w:num w:numId="28">
    <w:abstractNumId w:val="25"/>
  </w:num>
  <w:num w:numId="29">
    <w:abstractNumId w:val="29"/>
  </w:num>
  <w:num w:numId="30">
    <w:abstractNumId w:val="34"/>
  </w:num>
  <w:num w:numId="31">
    <w:abstractNumId w:val="54"/>
  </w:num>
  <w:num w:numId="32">
    <w:abstractNumId w:val="50"/>
  </w:num>
  <w:num w:numId="33">
    <w:abstractNumId w:val="39"/>
  </w:num>
  <w:num w:numId="34">
    <w:abstractNumId w:val="84"/>
  </w:num>
  <w:num w:numId="35">
    <w:abstractNumId w:val="62"/>
  </w:num>
  <w:num w:numId="36">
    <w:abstractNumId w:val="48"/>
  </w:num>
  <w:num w:numId="37">
    <w:abstractNumId w:val="81"/>
  </w:num>
  <w:num w:numId="38">
    <w:abstractNumId w:val="21"/>
  </w:num>
  <w:num w:numId="39">
    <w:abstractNumId w:val="66"/>
  </w:num>
  <w:num w:numId="40">
    <w:abstractNumId w:val="52"/>
  </w:num>
  <w:num w:numId="41">
    <w:abstractNumId w:val="61"/>
  </w:num>
  <w:num w:numId="42">
    <w:abstractNumId w:val="6"/>
  </w:num>
  <w:num w:numId="43">
    <w:abstractNumId w:val="5"/>
  </w:num>
  <w:num w:numId="44">
    <w:abstractNumId w:val="59"/>
  </w:num>
  <w:num w:numId="45">
    <w:abstractNumId w:val="32"/>
  </w:num>
  <w:num w:numId="46">
    <w:abstractNumId w:val="4"/>
  </w:num>
  <w:num w:numId="47">
    <w:abstractNumId w:val="67"/>
  </w:num>
  <w:num w:numId="48">
    <w:abstractNumId w:val="38"/>
  </w:num>
  <w:num w:numId="49">
    <w:abstractNumId w:val="76"/>
  </w:num>
  <w:num w:numId="50">
    <w:abstractNumId w:val="24"/>
  </w:num>
  <w:num w:numId="51">
    <w:abstractNumId w:val="53"/>
  </w:num>
  <w:num w:numId="52">
    <w:abstractNumId w:val="69"/>
  </w:num>
  <w:num w:numId="53">
    <w:abstractNumId w:val="37"/>
  </w:num>
  <w:num w:numId="54">
    <w:abstractNumId w:val="30"/>
  </w:num>
  <w:num w:numId="55">
    <w:abstractNumId w:val="20"/>
  </w:num>
  <w:num w:numId="56">
    <w:abstractNumId w:val="19"/>
  </w:num>
  <w:num w:numId="57">
    <w:abstractNumId w:val="63"/>
  </w:num>
  <w:num w:numId="58">
    <w:abstractNumId w:val="45"/>
  </w:num>
  <w:num w:numId="59">
    <w:abstractNumId w:val="77"/>
  </w:num>
  <w:num w:numId="60">
    <w:abstractNumId w:val="80"/>
  </w:num>
  <w:num w:numId="61">
    <w:abstractNumId w:val="82"/>
  </w:num>
  <w:num w:numId="62">
    <w:abstractNumId w:val="41"/>
  </w:num>
  <w:num w:numId="63">
    <w:abstractNumId w:val="74"/>
  </w:num>
  <w:num w:numId="64">
    <w:abstractNumId w:val="47"/>
  </w:num>
  <w:num w:numId="65">
    <w:abstractNumId w:val="7"/>
  </w:num>
  <w:num w:numId="66">
    <w:abstractNumId w:val="73"/>
  </w:num>
  <w:num w:numId="67">
    <w:abstractNumId w:val="70"/>
  </w:num>
  <w:num w:numId="68">
    <w:abstractNumId w:val="31"/>
  </w:num>
  <w:num w:numId="69">
    <w:abstractNumId w:val="13"/>
  </w:num>
  <w:num w:numId="70">
    <w:abstractNumId w:val="85"/>
  </w:num>
  <w:num w:numId="71">
    <w:abstractNumId w:val="33"/>
  </w:num>
  <w:num w:numId="72">
    <w:abstractNumId w:val="3"/>
  </w:num>
  <w:num w:numId="73">
    <w:abstractNumId w:val="78"/>
  </w:num>
  <w:num w:numId="74">
    <w:abstractNumId w:val="26"/>
  </w:num>
  <w:num w:numId="75">
    <w:abstractNumId w:val="83"/>
  </w:num>
  <w:num w:numId="76">
    <w:abstractNumId w:val="92"/>
  </w:num>
  <w:num w:numId="77">
    <w:abstractNumId w:val="51"/>
  </w:num>
  <w:num w:numId="78">
    <w:abstractNumId w:val="17"/>
  </w:num>
  <w:num w:numId="79">
    <w:abstractNumId w:val="94"/>
  </w:num>
  <w:num w:numId="80">
    <w:abstractNumId w:val="87"/>
  </w:num>
  <w:num w:numId="81">
    <w:abstractNumId w:val="11"/>
  </w:num>
  <w:num w:numId="82">
    <w:abstractNumId w:val="42"/>
  </w:num>
  <w:num w:numId="83">
    <w:abstractNumId w:val="71"/>
  </w:num>
  <w:num w:numId="84">
    <w:abstractNumId w:val="14"/>
  </w:num>
  <w:num w:numId="85">
    <w:abstractNumId w:val="12"/>
  </w:num>
  <w:num w:numId="86">
    <w:abstractNumId w:val="55"/>
  </w:num>
  <w:num w:numId="87">
    <w:abstractNumId w:val="56"/>
  </w:num>
  <w:num w:numId="88">
    <w:abstractNumId w:val="10"/>
  </w:num>
  <w:num w:numId="89">
    <w:abstractNumId w:val="58"/>
  </w:num>
  <w:num w:numId="90">
    <w:abstractNumId w:val="89"/>
  </w:num>
  <w:num w:numId="91">
    <w:abstractNumId w:val="79"/>
  </w:num>
  <w:num w:numId="92">
    <w:abstractNumId w:val="57"/>
  </w:num>
  <w:num w:numId="93">
    <w:abstractNumId w:val="91"/>
  </w:num>
  <w:num w:numId="94">
    <w:abstractNumId w:val="18"/>
  </w:num>
  <w:num w:numId="95">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4295A"/>
    <w:rsid w:val="000305F5"/>
    <w:rsid w:val="000405A4"/>
    <w:rsid w:val="00042FF3"/>
    <w:rsid w:val="00052136"/>
    <w:rsid w:val="0006522F"/>
    <w:rsid w:val="00076DF3"/>
    <w:rsid w:val="00093D44"/>
    <w:rsid w:val="000B2ABD"/>
    <w:rsid w:val="000B4777"/>
    <w:rsid w:val="000C61BB"/>
    <w:rsid w:val="000F1368"/>
    <w:rsid w:val="0010679D"/>
    <w:rsid w:val="00193D66"/>
    <w:rsid w:val="001A3805"/>
    <w:rsid w:val="001B7AF6"/>
    <w:rsid w:val="001C2BCD"/>
    <w:rsid w:val="001D4B3E"/>
    <w:rsid w:val="001E6010"/>
    <w:rsid w:val="00230DDF"/>
    <w:rsid w:val="002924EE"/>
    <w:rsid w:val="002A03E4"/>
    <w:rsid w:val="002B2C8C"/>
    <w:rsid w:val="002E7DBA"/>
    <w:rsid w:val="002F2057"/>
    <w:rsid w:val="003216CD"/>
    <w:rsid w:val="00343D39"/>
    <w:rsid w:val="00361D2C"/>
    <w:rsid w:val="00373BB1"/>
    <w:rsid w:val="003753C7"/>
    <w:rsid w:val="00377160"/>
    <w:rsid w:val="003B13C0"/>
    <w:rsid w:val="003F4ACF"/>
    <w:rsid w:val="00401DA6"/>
    <w:rsid w:val="00427451"/>
    <w:rsid w:val="00454147"/>
    <w:rsid w:val="00454572"/>
    <w:rsid w:val="004677AB"/>
    <w:rsid w:val="0047152D"/>
    <w:rsid w:val="00492921"/>
    <w:rsid w:val="004A7189"/>
    <w:rsid w:val="004D662B"/>
    <w:rsid w:val="004F27D9"/>
    <w:rsid w:val="004F36F6"/>
    <w:rsid w:val="005120FA"/>
    <w:rsid w:val="00521F85"/>
    <w:rsid w:val="00523EB6"/>
    <w:rsid w:val="0052475B"/>
    <w:rsid w:val="00530730"/>
    <w:rsid w:val="00530B76"/>
    <w:rsid w:val="00556BE0"/>
    <w:rsid w:val="00571274"/>
    <w:rsid w:val="005879D9"/>
    <w:rsid w:val="005C031B"/>
    <w:rsid w:val="005C0F97"/>
    <w:rsid w:val="005F4CD3"/>
    <w:rsid w:val="00602D7D"/>
    <w:rsid w:val="006067D2"/>
    <w:rsid w:val="00613EB6"/>
    <w:rsid w:val="006210E4"/>
    <w:rsid w:val="00640087"/>
    <w:rsid w:val="006C6563"/>
    <w:rsid w:val="0070177A"/>
    <w:rsid w:val="007037AD"/>
    <w:rsid w:val="00711F1D"/>
    <w:rsid w:val="00731A30"/>
    <w:rsid w:val="00773AA4"/>
    <w:rsid w:val="00790BFF"/>
    <w:rsid w:val="00791202"/>
    <w:rsid w:val="007D4279"/>
    <w:rsid w:val="007E1A40"/>
    <w:rsid w:val="007F1476"/>
    <w:rsid w:val="007F3818"/>
    <w:rsid w:val="00807A5D"/>
    <w:rsid w:val="00810D7F"/>
    <w:rsid w:val="0082429D"/>
    <w:rsid w:val="00853085"/>
    <w:rsid w:val="00853920"/>
    <w:rsid w:val="00860FC9"/>
    <w:rsid w:val="00873B46"/>
    <w:rsid w:val="00895E5B"/>
    <w:rsid w:val="008B3226"/>
    <w:rsid w:val="008D7DF9"/>
    <w:rsid w:val="00900E18"/>
    <w:rsid w:val="00905C1F"/>
    <w:rsid w:val="00916A18"/>
    <w:rsid w:val="00933944"/>
    <w:rsid w:val="009A0E07"/>
    <w:rsid w:val="009B29D3"/>
    <w:rsid w:val="009F1407"/>
    <w:rsid w:val="009F4A7D"/>
    <w:rsid w:val="009F6A1C"/>
    <w:rsid w:val="00A07F8B"/>
    <w:rsid w:val="00A4628C"/>
    <w:rsid w:val="00A92622"/>
    <w:rsid w:val="00AB3A79"/>
    <w:rsid w:val="00AD54CA"/>
    <w:rsid w:val="00B0284F"/>
    <w:rsid w:val="00B04D56"/>
    <w:rsid w:val="00B21D45"/>
    <w:rsid w:val="00B24831"/>
    <w:rsid w:val="00B3271B"/>
    <w:rsid w:val="00B377CE"/>
    <w:rsid w:val="00B55AC1"/>
    <w:rsid w:val="00B67EB7"/>
    <w:rsid w:val="00B70CF6"/>
    <w:rsid w:val="00B72EEE"/>
    <w:rsid w:val="00BE4912"/>
    <w:rsid w:val="00BE54CD"/>
    <w:rsid w:val="00BF55BA"/>
    <w:rsid w:val="00C22CE3"/>
    <w:rsid w:val="00C35C20"/>
    <w:rsid w:val="00C62182"/>
    <w:rsid w:val="00C83C89"/>
    <w:rsid w:val="00C91857"/>
    <w:rsid w:val="00CE417A"/>
    <w:rsid w:val="00D12669"/>
    <w:rsid w:val="00D21A13"/>
    <w:rsid w:val="00DB0C2B"/>
    <w:rsid w:val="00DC03C7"/>
    <w:rsid w:val="00DD211F"/>
    <w:rsid w:val="00DF0C95"/>
    <w:rsid w:val="00E4043A"/>
    <w:rsid w:val="00E413C3"/>
    <w:rsid w:val="00E56A0A"/>
    <w:rsid w:val="00E60D41"/>
    <w:rsid w:val="00E763BD"/>
    <w:rsid w:val="00E97D73"/>
    <w:rsid w:val="00EA61F2"/>
    <w:rsid w:val="00EE3BCF"/>
    <w:rsid w:val="00F276EA"/>
    <w:rsid w:val="00F36706"/>
    <w:rsid w:val="00F4295A"/>
    <w:rsid w:val="00F44892"/>
    <w:rsid w:val="00F52C4A"/>
    <w:rsid w:val="00F572F8"/>
    <w:rsid w:val="00F63CD1"/>
    <w:rsid w:val="00F87944"/>
    <w:rsid w:val="00F97577"/>
    <w:rsid w:val="00FC705A"/>
    <w:rsid w:val="00FD4620"/>
    <w:rsid w:val="00FD7533"/>
    <w:rsid w:val="00FE0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3BD"/>
  </w:style>
  <w:style w:type="paragraph" w:styleId="2">
    <w:name w:val="heading 2"/>
    <w:basedOn w:val="a"/>
    <w:next w:val="a"/>
    <w:link w:val="20"/>
    <w:qFormat/>
    <w:rsid w:val="0010679D"/>
    <w:pPr>
      <w:keepNext/>
      <w:autoSpaceDE w:val="0"/>
      <w:autoSpaceDN w:val="0"/>
      <w:spacing w:after="0" w:line="240" w:lineRule="auto"/>
      <w:jc w:val="center"/>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95A"/>
    <w:pPr>
      <w:ind w:left="720"/>
      <w:contextualSpacing/>
    </w:pPr>
  </w:style>
  <w:style w:type="character" w:customStyle="1" w:styleId="submenu-table">
    <w:name w:val="submenu-table"/>
    <w:rsid w:val="00F4295A"/>
  </w:style>
  <w:style w:type="paragraph" w:customStyle="1" w:styleId="1">
    <w:name w:val="Абзац списка1"/>
    <w:basedOn w:val="a"/>
    <w:rsid w:val="00F4295A"/>
    <w:pPr>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0"/>
      <w:szCs w:val="20"/>
    </w:rPr>
  </w:style>
  <w:style w:type="paragraph" w:styleId="a4">
    <w:name w:val="header"/>
    <w:basedOn w:val="a"/>
    <w:link w:val="a5"/>
    <w:rsid w:val="005879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rsid w:val="005879D9"/>
    <w:rPr>
      <w:rFonts w:ascii="Times New Roman" w:eastAsia="Times New Roman" w:hAnsi="Times New Roman" w:cs="Times New Roman"/>
      <w:sz w:val="24"/>
      <w:szCs w:val="24"/>
      <w:lang w:eastAsia="ru-RU"/>
    </w:rPr>
  </w:style>
  <w:style w:type="paragraph" w:customStyle="1" w:styleId="Default">
    <w:name w:val="Default"/>
    <w:rsid w:val="005879D9"/>
    <w:pPr>
      <w:autoSpaceDE w:val="0"/>
      <w:autoSpaceDN w:val="0"/>
      <w:adjustRightInd w:val="0"/>
      <w:spacing w:after="0" w:line="240" w:lineRule="auto"/>
    </w:pPr>
    <w:rPr>
      <w:rFonts w:ascii="Times New Roman" w:eastAsia="Times New Roman" w:hAnsi="Times New Roman" w:cs="Times New Roman"/>
      <w:color w:val="000000"/>
      <w:sz w:val="24"/>
      <w:szCs w:val="24"/>
      <w:lang w:bidi="lo-LA"/>
    </w:rPr>
  </w:style>
  <w:style w:type="character" w:customStyle="1" w:styleId="20">
    <w:name w:val="Заголовок 2 Знак"/>
    <w:basedOn w:val="a0"/>
    <w:link w:val="2"/>
    <w:rsid w:val="0010679D"/>
    <w:rPr>
      <w:rFonts w:ascii="Times New Roman" w:eastAsia="Times New Roman" w:hAnsi="Times New Roman" w:cs="Times New Roman"/>
      <w:b/>
      <w:bCs/>
      <w:sz w:val="28"/>
      <w:szCs w:val="28"/>
      <w:lang w:eastAsia="ru-RU"/>
    </w:rPr>
  </w:style>
  <w:style w:type="character" w:styleId="a6">
    <w:name w:val="Emphasis"/>
    <w:qFormat/>
    <w:rsid w:val="00361D2C"/>
    <w:rPr>
      <w:i/>
      <w:iCs/>
    </w:rPr>
  </w:style>
  <w:style w:type="paragraph" w:customStyle="1" w:styleId="a7">
    <w:name w:val="Знак Знак"/>
    <w:basedOn w:val="a"/>
    <w:rsid w:val="00810D7F"/>
    <w:pPr>
      <w:spacing w:after="0" w:line="240" w:lineRule="auto"/>
    </w:pPr>
    <w:rPr>
      <w:rFonts w:ascii="Verdana" w:eastAsia="Times New Roman" w:hAnsi="Verdana" w:cs="Verdana"/>
      <w:sz w:val="20"/>
      <w:szCs w:val="20"/>
      <w:lang w:val="en-US"/>
    </w:rPr>
  </w:style>
  <w:style w:type="paragraph" w:customStyle="1" w:styleId="10">
    <w:name w:val="Без интервала1"/>
    <w:link w:val="NoSpacingChar"/>
    <w:uiPriority w:val="99"/>
    <w:qFormat/>
    <w:rsid w:val="00193D66"/>
    <w:pPr>
      <w:spacing w:after="0" w:line="240" w:lineRule="auto"/>
    </w:pPr>
    <w:rPr>
      <w:rFonts w:ascii="Calibri" w:eastAsia="Times New Roman" w:hAnsi="Calibri" w:cs="Times New Roman"/>
      <w:szCs w:val="20"/>
    </w:rPr>
  </w:style>
  <w:style w:type="character" w:customStyle="1" w:styleId="NoSpacingChar">
    <w:name w:val="No Spacing Char"/>
    <w:link w:val="10"/>
    <w:uiPriority w:val="99"/>
    <w:locked/>
    <w:rsid w:val="00193D66"/>
    <w:rPr>
      <w:rFonts w:ascii="Calibri" w:eastAsia="Times New Roman" w:hAnsi="Calibri" w:cs="Times New Roman"/>
      <w:szCs w:val="20"/>
    </w:rPr>
  </w:style>
  <w:style w:type="paragraph" w:styleId="a8">
    <w:name w:val="No Spacing"/>
    <w:link w:val="a9"/>
    <w:uiPriority w:val="99"/>
    <w:qFormat/>
    <w:rsid w:val="00BE4912"/>
    <w:pPr>
      <w:spacing w:after="0" w:line="240" w:lineRule="auto"/>
    </w:pPr>
  </w:style>
  <w:style w:type="character" w:styleId="aa">
    <w:name w:val="Hyperlink"/>
    <w:basedOn w:val="a0"/>
    <w:uiPriority w:val="99"/>
    <w:unhideWhenUsed/>
    <w:rsid w:val="00BE4912"/>
    <w:rPr>
      <w:color w:val="0000FF" w:themeColor="hyperlink"/>
      <w:u w:val="single"/>
    </w:rPr>
  </w:style>
  <w:style w:type="character" w:customStyle="1" w:styleId="a9">
    <w:name w:val="Без интервала Знак"/>
    <w:link w:val="a8"/>
    <w:uiPriority w:val="99"/>
    <w:locked/>
    <w:rsid w:val="00BE4912"/>
  </w:style>
  <w:style w:type="table" w:styleId="ab">
    <w:name w:val="Table Grid"/>
    <w:basedOn w:val="a1"/>
    <w:uiPriority w:val="59"/>
    <w:rsid w:val="00BE49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Основной текст_"/>
    <w:basedOn w:val="a0"/>
    <w:link w:val="11"/>
    <w:rsid w:val="00BE4912"/>
    <w:rPr>
      <w:rFonts w:ascii="Times New Roman" w:eastAsia="Times New Roman" w:hAnsi="Times New Roman"/>
      <w:spacing w:val="-1"/>
      <w:sz w:val="21"/>
      <w:szCs w:val="21"/>
      <w:shd w:val="clear" w:color="auto" w:fill="FFFFFF"/>
    </w:rPr>
  </w:style>
  <w:style w:type="character" w:customStyle="1" w:styleId="0pt">
    <w:name w:val="Основной текст + Курсив;Интервал 0 pt"/>
    <w:basedOn w:val="ac"/>
    <w:rsid w:val="00BE4912"/>
    <w:rPr>
      <w:rFonts w:ascii="Times New Roman" w:eastAsia="Times New Roman" w:hAnsi="Times New Roman"/>
      <w:i/>
      <w:iCs/>
      <w:color w:val="000000"/>
      <w:spacing w:val="-4"/>
      <w:w w:val="100"/>
      <w:position w:val="0"/>
      <w:sz w:val="21"/>
      <w:szCs w:val="21"/>
      <w:shd w:val="clear" w:color="auto" w:fill="FFFFFF"/>
      <w:lang w:val="ru-RU"/>
    </w:rPr>
  </w:style>
  <w:style w:type="character" w:customStyle="1" w:styleId="21">
    <w:name w:val="Основной текст (2)_"/>
    <w:basedOn w:val="a0"/>
    <w:link w:val="22"/>
    <w:rsid w:val="00BE4912"/>
    <w:rPr>
      <w:rFonts w:ascii="Times New Roman" w:eastAsia="Times New Roman" w:hAnsi="Times New Roman"/>
      <w:i/>
      <w:iCs/>
      <w:spacing w:val="-4"/>
      <w:sz w:val="21"/>
      <w:szCs w:val="21"/>
      <w:shd w:val="clear" w:color="auto" w:fill="FFFFFF"/>
    </w:rPr>
  </w:style>
  <w:style w:type="character" w:customStyle="1" w:styleId="20pt">
    <w:name w:val="Основной текст (2) + Не курсив;Интервал 0 pt"/>
    <w:basedOn w:val="21"/>
    <w:rsid w:val="00BE4912"/>
    <w:rPr>
      <w:rFonts w:ascii="Times New Roman" w:eastAsia="Times New Roman" w:hAnsi="Times New Roman"/>
      <w:i/>
      <w:iCs/>
      <w:color w:val="000000"/>
      <w:spacing w:val="-1"/>
      <w:w w:val="100"/>
      <w:position w:val="0"/>
      <w:sz w:val="21"/>
      <w:szCs w:val="21"/>
      <w:shd w:val="clear" w:color="auto" w:fill="FFFFFF"/>
      <w:lang w:val="ru-RU"/>
    </w:rPr>
  </w:style>
  <w:style w:type="paragraph" w:customStyle="1" w:styleId="11">
    <w:name w:val="Основной текст1"/>
    <w:basedOn w:val="a"/>
    <w:link w:val="ac"/>
    <w:rsid w:val="00BE4912"/>
    <w:pPr>
      <w:widowControl w:val="0"/>
      <w:shd w:val="clear" w:color="auto" w:fill="FFFFFF"/>
      <w:spacing w:before="60" w:after="0" w:line="235" w:lineRule="exact"/>
      <w:jc w:val="both"/>
    </w:pPr>
    <w:rPr>
      <w:rFonts w:ascii="Times New Roman" w:eastAsia="Times New Roman" w:hAnsi="Times New Roman"/>
      <w:spacing w:val="-1"/>
      <w:sz w:val="21"/>
      <w:szCs w:val="21"/>
    </w:rPr>
  </w:style>
  <w:style w:type="paragraph" w:customStyle="1" w:styleId="22">
    <w:name w:val="Основной текст (2)"/>
    <w:basedOn w:val="a"/>
    <w:link w:val="21"/>
    <w:rsid w:val="00BE4912"/>
    <w:pPr>
      <w:widowControl w:val="0"/>
      <w:shd w:val="clear" w:color="auto" w:fill="FFFFFF"/>
      <w:spacing w:after="0" w:line="238" w:lineRule="exact"/>
      <w:ind w:firstLine="280"/>
      <w:jc w:val="both"/>
    </w:pPr>
    <w:rPr>
      <w:rFonts w:ascii="Times New Roman" w:eastAsia="Times New Roman" w:hAnsi="Times New Roman"/>
      <w:i/>
      <w:iCs/>
      <w:spacing w:val="-4"/>
      <w:sz w:val="21"/>
      <w:szCs w:val="21"/>
    </w:rPr>
  </w:style>
  <w:style w:type="paragraph" w:styleId="ad">
    <w:name w:val="Normal (Web)"/>
    <w:basedOn w:val="a"/>
    <w:uiPriority w:val="99"/>
    <w:unhideWhenUsed/>
    <w:rsid w:val="008B3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3226"/>
  </w:style>
  <w:style w:type="character" w:customStyle="1" w:styleId="c7">
    <w:name w:val="c7"/>
    <w:basedOn w:val="a0"/>
    <w:rsid w:val="008B3226"/>
  </w:style>
  <w:style w:type="paragraph" w:styleId="ae">
    <w:name w:val="footnote text"/>
    <w:basedOn w:val="a"/>
    <w:link w:val="af"/>
    <w:uiPriority w:val="99"/>
    <w:semiHidden/>
    <w:unhideWhenUsed/>
    <w:rsid w:val="008B3226"/>
    <w:pPr>
      <w:spacing w:after="0" w:line="240" w:lineRule="auto"/>
    </w:pPr>
    <w:rPr>
      <w:rFonts w:ascii="Calibri" w:eastAsia="Calibri" w:hAnsi="Calibri" w:cs="Times New Roman"/>
      <w:sz w:val="20"/>
      <w:szCs w:val="20"/>
    </w:rPr>
  </w:style>
  <w:style w:type="character" w:customStyle="1" w:styleId="af">
    <w:name w:val="Текст сноски Знак"/>
    <w:basedOn w:val="a0"/>
    <w:link w:val="ae"/>
    <w:uiPriority w:val="99"/>
    <w:semiHidden/>
    <w:rsid w:val="008B3226"/>
    <w:rPr>
      <w:rFonts w:ascii="Calibri" w:eastAsia="Calibri" w:hAnsi="Calibri" w:cs="Times New Roman"/>
      <w:sz w:val="20"/>
      <w:szCs w:val="20"/>
    </w:rPr>
  </w:style>
  <w:style w:type="character" w:styleId="af0">
    <w:name w:val="footnote reference"/>
    <w:uiPriority w:val="99"/>
    <w:semiHidden/>
    <w:unhideWhenUsed/>
    <w:rsid w:val="008B3226"/>
    <w:rPr>
      <w:vertAlign w:val="superscript"/>
    </w:rPr>
  </w:style>
  <w:style w:type="paragraph" w:styleId="HTML">
    <w:name w:val="HTML Preformatted"/>
    <w:basedOn w:val="a"/>
    <w:link w:val="HTML0"/>
    <w:rsid w:val="008B3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8B3226"/>
    <w:rPr>
      <w:rFonts w:ascii="Courier New" w:eastAsia="Times New Roman" w:hAnsi="Courier New" w:cs="Times New Roman"/>
      <w:sz w:val="20"/>
      <w:szCs w:val="20"/>
      <w:lang w:eastAsia="ru-RU"/>
    </w:rPr>
  </w:style>
  <w:style w:type="paragraph" w:styleId="af1">
    <w:name w:val="Balloon Text"/>
    <w:basedOn w:val="a"/>
    <w:link w:val="af2"/>
    <w:uiPriority w:val="99"/>
    <w:semiHidden/>
    <w:unhideWhenUsed/>
    <w:rsid w:val="008B322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B3226"/>
    <w:rPr>
      <w:rFonts w:ascii="Tahoma" w:hAnsi="Tahoma" w:cs="Tahoma"/>
      <w:sz w:val="16"/>
      <w:szCs w:val="16"/>
    </w:rPr>
  </w:style>
  <w:style w:type="character" w:customStyle="1" w:styleId="c2">
    <w:name w:val="c2"/>
    <w:basedOn w:val="a0"/>
    <w:rsid w:val="00556BE0"/>
  </w:style>
  <w:style w:type="character" w:styleId="af3">
    <w:name w:val="Strong"/>
    <w:basedOn w:val="a0"/>
    <w:uiPriority w:val="22"/>
    <w:qFormat/>
    <w:rsid w:val="00A07F8B"/>
    <w:rPr>
      <w:b/>
      <w:bCs/>
    </w:rPr>
  </w:style>
  <w:style w:type="paragraph" w:customStyle="1" w:styleId="c3">
    <w:name w:val="c3"/>
    <w:basedOn w:val="a"/>
    <w:rsid w:val="00A07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07F8B"/>
  </w:style>
  <w:style w:type="paragraph" w:styleId="af4">
    <w:name w:val="footer"/>
    <w:basedOn w:val="a"/>
    <w:link w:val="af5"/>
    <w:uiPriority w:val="99"/>
    <w:unhideWhenUsed/>
    <w:rsid w:val="00B67EB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67EB7"/>
  </w:style>
  <w:style w:type="numbering" w:customStyle="1" w:styleId="12">
    <w:name w:val="Нет списка1"/>
    <w:next w:val="a2"/>
    <w:uiPriority w:val="99"/>
    <w:semiHidden/>
    <w:unhideWhenUsed/>
    <w:rsid w:val="00B32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10679D"/>
    <w:pPr>
      <w:keepNext/>
      <w:autoSpaceDE w:val="0"/>
      <w:autoSpaceDN w:val="0"/>
      <w:spacing w:after="0" w:line="240" w:lineRule="auto"/>
      <w:jc w:val="center"/>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95A"/>
    <w:pPr>
      <w:ind w:left="720"/>
      <w:contextualSpacing/>
    </w:pPr>
  </w:style>
  <w:style w:type="character" w:customStyle="1" w:styleId="submenu-table">
    <w:name w:val="submenu-table"/>
    <w:rsid w:val="00F4295A"/>
  </w:style>
  <w:style w:type="paragraph" w:customStyle="1" w:styleId="1">
    <w:name w:val="Абзац списка1"/>
    <w:basedOn w:val="a"/>
    <w:rsid w:val="00F4295A"/>
    <w:pPr>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0"/>
      <w:szCs w:val="20"/>
    </w:rPr>
  </w:style>
  <w:style w:type="paragraph" w:styleId="a4">
    <w:name w:val="header"/>
    <w:basedOn w:val="a"/>
    <w:link w:val="a5"/>
    <w:rsid w:val="005879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rsid w:val="005879D9"/>
    <w:rPr>
      <w:rFonts w:ascii="Times New Roman" w:eastAsia="Times New Roman" w:hAnsi="Times New Roman" w:cs="Times New Roman"/>
      <w:sz w:val="24"/>
      <w:szCs w:val="24"/>
      <w:lang w:eastAsia="ru-RU"/>
    </w:rPr>
  </w:style>
  <w:style w:type="paragraph" w:customStyle="1" w:styleId="Default">
    <w:name w:val="Default"/>
    <w:rsid w:val="005879D9"/>
    <w:pPr>
      <w:autoSpaceDE w:val="0"/>
      <w:autoSpaceDN w:val="0"/>
      <w:adjustRightInd w:val="0"/>
      <w:spacing w:after="0" w:line="240" w:lineRule="auto"/>
    </w:pPr>
    <w:rPr>
      <w:rFonts w:ascii="Times New Roman" w:eastAsia="Times New Roman" w:hAnsi="Times New Roman" w:cs="Times New Roman"/>
      <w:color w:val="000000"/>
      <w:sz w:val="24"/>
      <w:szCs w:val="24"/>
      <w:lang w:bidi="lo-LA"/>
    </w:rPr>
  </w:style>
  <w:style w:type="character" w:customStyle="1" w:styleId="20">
    <w:name w:val="Заголовок 2 Знак"/>
    <w:basedOn w:val="a0"/>
    <w:link w:val="2"/>
    <w:rsid w:val="0010679D"/>
    <w:rPr>
      <w:rFonts w:ascii="Times New Roman" w:eastAsia="Times New Roman" w:hAnsi="Times New Roman" w:cs="Times New Roman"/>
      <w:b/>
      <w:bCs/>
      <w:sz w:val="28"/>
      <w:szCs w:val="28"/>
      <w:lang w:eastAsia="ru-RU"/>
    </w:rPr>
  </w:style>
  <w:style w:type="character" w:styleId="a6">
    <w:name w:val="Emphasis"/>
    <w:uiPriority w:val="20"/>
    <w:qFormat/>
    <w:rsid w:val="00361D2C"/>
    <w:rPr>
      <w:i/>
      <w:iCs/>
    </w:rPr>
  </w:style>
  <w:style w:type="paragraph" w:customStyle="1" w:styleId="a7">
    <w:name w:val="Знак Знак"/>
    <w:basedOn w:val="a"/>
    <w:rsid w:val="00810D7F"/>
    <w:pPr>
      <w:spacing w:after="0" w:line="240" w:lineRule="auto"/>
    </w:pPr>
    <w:rPr>
      <w:rFonts w:ascii="Verdana" w:eastAsia="Times New Roman" w:hAnsi="Verdana" w:cs="Verdana"/>
      <w:sz w:val="20"/>
      <w:szCs w:val="20"/>
      <w:lang w:val="en-US"/>
    </w:rPr>
  </w:style>
  <w:style w:type="paragraph" w:customStyle="1" w:styleId="10">
    <w:name w:val="Без интервала1"/>
    <w:link w:val="NoSpacingChar"/>
    <w:uiPriority w:val="99"/>
    <w:qFormat/>
    <w:rsid w:val="00193D66"/>
    <w:pPr>
      <w:spacing w:after="0" w:line="240" w:lineRule="auto"/>
    </w:pPr>
    <w:rPr>
      <w:rFonts w:ascii="Calibri" w:eastAsia="Times New Roman" w:hAnsi="Calibri" w:cs="Times New Roman"/>
      <w:szCs w:val="20"/>
    </w:rPr>
  </w:style>
  <w:style w:type="character" w:customStyle="1" w:styleId="NoSpacingChar">
    <w:name w:val="No Spacing Char"/>
    <w:link w:val="10"/>
    <w:uiPriority w:val="99"/>
    <w:locked/>
    <w:rsid w:val="00193D66"/>
    <w:rPr>
      <w:rFonts w:ascii="Calibri" w:eastAsia="Times New Roman" w:hAnsi="Calibri" w:cs="Times New Roman"/>
      <w:szCs w:val="20"/>
    </w:rPr>
  </w:style>
  <w:style w:type="paragraph" w:styleId="a8">
    <w:name w:val="No Spacing"/>
    <w:link w:val="a9"/>
    <w:uiPriority w:val="99"/>
    <w:qFormat/>
    <w:rsid w:val="00BE4912"/>
    <w:pPr>
      <w:spacing w:after="0" w:line="240" w:lineRule="auto"/>
    </w:pPr>
  </w:style>
  <w:style w:type="character" w:styleId="aa">
    <w:name w:val="Hyperlink"/>
    <w:basedOn w:val="a0"/>
    <w:uiPriority w:val="99"/>
    <w:unhideWhenUsed/>
    <w:rsid w:val="00BE4912"/>
    <w:rPr>
      <w:color w:val="0000FF" w:themeColor="hyperlink"/>
      <w:u w:val="single"/>
    </w:rPr>
  </w:style>
  <w:style w:type="character" w:customStyle="1" w:styleId="a9">
    <w:name w:val="Без интервала Знак"/>
    <w:link w:val="a8"/>
    <w:uiPriority w:val="99"/>
    <w:locked/>
    <w:rsid w:val="00BE4912"/>
  </w:style>
  <w:style w:type="table" w:styleId="ab">
    <w:name w:val="Table Grid"/>
    <w:basedOn w:val="a1"/>
    <w:uiPriority w:val="59"/>
    <w:rsid w:val="00BE49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Основной текст_"/>
    <w:basedOn w:val="a0"/>
    <w:link w:val="11"/>
    <w:rsid w:val="00BE4912"/>
    <w:rPr>
      <w:rFonts w:ascii="Times New Roman" w:eastAsia="Times New Roman" w:hAnsi="Times New Roman"/>
      <w:spacing w:val="-1"/>
      <w:sz w:val="21"/>
      <w:szCs w:val="21"/>
      <w:shd w:val="clear" w:color="auto" w:fill="FFFFFF"/>
    </w:rPr>
  </w:style>
  <w:style w:type="character" w:customStyle="1" w:styleId="0pt">
    <w:name w:val="Основной текст + Курсив;Интервал 0 pt"/>
    <w:basedOn w:val="ac"/>
    <w:rsid w:val="00BE4912"/>
    <w:rPr>
      <w:rFonts w:ascii="Times New Roman" w:eastAsia="Times New Roman" w:hAnsi="Times New Roman"/>
      <w:i/>
      <w:iCs/>
      <w:color w:val="000000"/>
      <w:spacing w:val="-4"/>
      <w:w w:val="100"/>
      <w:position w:val="0"/>
      <w:sz w:val="21"/>
      <w:szCs w:val="21"/>
      <w:shd w:val="clear" w:color="auto" w:fill="FFFFFF"/>
      <w:lang w:val="ru-RU"/>
    </w:rPr>
  </w:style>
  <w:style w:type="character" w:customStyle="1" w:styleId="21">
    <w:name w:val="Основной текст (2)_"/>
    <w:basedOn w:val="a0"/>
    <w:link w:val="22"/>
    <w:rsid w:val="00BE4912"/>
    <w:rPr>
      <w:rFonts w:ascii="Times New Roman" w:eastAsia="Times New Roman" w:hAnsi="Times New Roman"/>
      <w:i/>
      <w:iCs/>
      <w:spacing w:val="-4"/>
      <w:sz w:val="21"/>
      <w:szCs w:val="21"/>
      <w:shd w:val="clear" w:color="auto" w:fill="FFFFFF"/>
    </w:rPr>
  </w:style>
  <w:style w:type="character" w:customStyle="1" w:styleId="20pt">
    <w:name w:val="Основной текст (2) + Не курсив;Интервал 0 pt"/>
    <w:basedOn w:val="21"/>
    <w:rsid w:val="00BE4912"/>
    <w:rPr>
      <w:rFonts w:ascii="Times New Roman" w:eastAsia="Times New Roman" w:hAnsi="Times New Roman"/>
      <w:i/>
      <w:iCs/>
      <w:color w:val="000000"/>
      <w:spacing w:val="-1"/>
      <w:w w:val="100"/>
      <w:position w:val="0"/>
      <w:sz w:val="21"/>
      <w:szCs w:val="21"/>
      <w:shd w:val="clear" w:color="auto" w:fill="FFFFFF"/>
      <w:lang w:val="ru-RU"/>
    </w:rPr>
  </w:style>
  <w:style w:type="paragraph" w:customStyle="1" w:styleId="11">
    <w:name w:val="Основной текст1"/>
    <w:basedOn w:val="a"/>
    <w:link w:val="ac"/>
    <w:rsid w:val="00BE4912"/>
    <w:pPr>
      <w:widowControl w:val="0"/>
      <w:shd w:val="clear" w:color="auto" w:fill="FFFFFF"/>
      <w:spacing w:before="60" w:after="0" w:line="235" w:lineRule="exact"/>
      <w:jc w:val="both"/>
    </w:pPr>
    <w:rPr>
      <w:rFonts w:ascii="Times New Roman" w:eastAsia="Times New Roman" w:hAnsi="Times New Roman"/>
      <w:spacing w:val="-1"/>
      <w:sz w:val="21"/>
      <w:szCs w:val="21"/>
    </w:rPr>
  </w:style>
  <w:style w:type="paragraph" w:customStyle="1" w:styleId="22">
    <w:name w:val="Основной текст (2)"/>
    <w:basedOn w:val="a"/>
    <w:link w:val="21"/>
    <w:rsid w:val="00BE4912"/>
    <w:pPr>
      <w:widowControl w:val="0"/>
      <w:shd w:val="clear" w:color="auto" w:fill="FFFFFF"/>
      <w:spacing w:after="0" w:line="238" w:lineRule="exact"/>
      <w:ind w:firstLine="280"/>
      <w:jc w:val="both"/>
    </w:pPr>
    <w:rPr>
      <w:rFonts w:ascii="Times New Roman" w:eastAsia="Times New Roman" w:hAnsi="Times New Roman"/>
      <w:i/>
      <w:iCs/>
      <w:spacing w:val="-4"/>
      <w:sz w:val="21"/>
      <w:szCs w:val="21"/>
    </w:rPr>
  </w:style>
  <w:style w:type="paragraph" w:styleId="ad">
    <w:name w:val="Normal (Web)"/>
    <w:basedOn w:val="a"/>
    <w:uiPriority w:val="99"/>
    <w:unhideWhenUsed/>
    <w:rsid w:val="008B3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3226"/>
  </w:style>
  <w:style w:type="character" w:customStyle="1" w:styleId="c7">
    <w:name w:val="c7"/>
    <w:basedOn w:val="a0"/>
    <w:rsid w:val="008B3226"/>
  </w:style>
  <w:style w:type="paragraph" w:styleId="ae">
    <w:name w:val="footnote text"/>
    <w:basedOn w:val="a"/>
    <w:link w:val="af"/>
    <w:uiPriority w:val="99"/>
    <w:semiHidden/>
    <w:unhideWhenUsed/>
    <w:rsid w:val="008B3226"/>
    <w:pPr>
      <w:spacing w:after="0" w:line="240" w:lineRule="auto"/>
    </w:pPr>
    <w:rPr>
      <w:rFonts w:ascii="Calibri" w:eastAsia="Calibri" w:hAnsi="Calibri" w:cs="Times New Roman"/>
      <w:sz w:val="20"/>
      <w:szCs w:val="20"/>
    </w:rPr>
  </w:style>
  <w:style w:type="character" w:customStyle="1" w:styleId="af">
    <w:name w:val="Текст сноски Знак"/>
    <w:basedOn w:val="a0"/>
    <w:link w:val="ae"/>
    <w:uiPriority w:val="99"/>
    <w:semiHidden/>
    <w:rsid w:val="008B3226"/>
    <w:rPr>
      <w:rFonts w:ascii="Calibri" w:eastAsia="Calibri" w:hAnsi="Calibri" w:cs="Times New Roman"/>
      <w:sz w:val="20"/>
      <w:szCs w:val="20"/>
    </w:rPr>
  </w:style>
  <w:style w:type="character" w:styleId="af0">
    <w:name w:val="footnote reference"/>
    <w:uiPriority w:val="99"/>
    <w:semiHidden/>
    <w:unhideWhenUsed/>
    <w:rsid w:val="008B3226"/>
    <w:rPr>
      <w:vertAlign w:val="superscript"/>
    </w:rPr>
  </w:style>
  <w:style w:type="paragraph" w:styleId="HTML">
    <w:name w:val="HTML Preformatted"/>
    <w:basedOn w:val="a"/>
    <w:link w:val="HTML0"/>
    <w:rsid w:val="008B3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8B3226"/>
    <w:rPr>
      <w:rFonts w:ascii="Courier New" w:eastAsia="Times New Roman" w:hAnsi="Courier New" w:cs="Times New Roman"/>
      <w:sz w:val="20"/>
      <w:szCs w:val="20"/>
      <w:lang w:eastAsia="ru-RU"/>
    </w:rPr>
  </w:style>
  <w:style w:type="paragraph" w:styleId="af1">
    <w:name w:val="Balloon Text"/>
    <w:basedOn w:val="a"/>
    <w:link w:val="af2"/>
    <w:uiPriority w:val="99"/>
    <w:semiHidden/>
    <w:unhideWhenUsed/>
    <w:rsid w:val="008B322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B3226"/>
    <w:rPr>
      <w:rFonts w:ascii="Tahoma" w:hAnsi="Tahoma" w:cs="Tahoma"/>
      <w:sz w:val="16"/>
      <w:szCs w:val="16"/>
    </w:rPr>
  </w:style>
  <w:style w:type="character" w:customStyle="1" w:styleId="c2">
    <w:name w:val="c2"/>
    <w:basedOn w:val="a0"/>
    <w:rsid w:val="00556BE0"/>
  </w:style>
  <w:style w:type="character" w:styleId="af3">
    <w:name w:val="Strong"/>
    <w:basedOn w:val="a0"/>
    <w:uiPriority w:val="22"/>
    <w:qFormat/>
    <w:rsid w:val="00A07F8B"/>
    <w:rPr>
      <w:b/>
      <w:bCs/>
    </w:rPr>
  </w:style>
  <w:style w:type="paragraph" w:customStyle="1" w:styleId="c3">
    <w:name w:val="c3"/>
    <w:basedOn w:val="a"/>
    <w:rsid w:val="00A07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07F8B"/>
  </w:style>
  <w:style w:type="paragraph" w:styleId="af4">
    <w:name w:val="footer"/>
    <w:basedOn w:val="a"/>
    <w:link w:val="af5"/>
    <w:uiPriority w:val="99"/>
    <w:unhideWhenUsed/>
    <w:rsid w:val="00B67EB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6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r-gcro.nios.r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kr-gcro.nios.ru/http://"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A06E-1382-43F2-BCD5-CF46BD5E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35270</Words>
  <Characters>201040</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235839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GEG</dc:creator>
  <cp:lastModifiedBy>Чернобылец Наталья Васильевна</cp:lastModifiedBy>
  <cp:revision>51</cp:revision>
  <cp:lastPrinted>2018-06-27T03:53:00Z</cp:lastPrinted>
  <dcterms:created xsi:type="dcterms:W3CDTF">2018-06-07T14:56:00Z</dcterms:created>
  <dcterms:modified xsi:type="dcterms:W3CDTF">2018-06-27T03:59:00Z</dcterms:modified>
</cp:coreProperties>
</file>